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7C6F" w:rsidRDefault="001F7C6F" w:rsidP="001F7C6F">
      <w:pPr>
        <w:jc w:val="both"/>
        <w:rPr>
          <w:b/>
          <w:sz w:val="24"/>
          <w:szCs w:val="24"/>
          <w:u w:val="single"/>
        </w:rPr>
      </w:pPr>
    </w:p>
    <w:p w:rsidR="00B52A9A" w:rsidRDefault="00B52A9A" w:rsidP="001F7C6F">
      <w:pPr>
        <w:jc w:val="both"/>
        <w:rPr>
          <w:rFonts w:ascii="Arial" w:hAnsi="Arial" w:cs="Arial"/>
          <w:sz w:val="24"/>
          <w:szCs w:val="24"/>
        </w:rPr>
      </w:pPr>
    </w:p>
    <w:p w:rsidR="0041032E" w:rsidRPr="0041032E" w:rsidRDefault="0041032E" w:rsidP="0041032E">
      <w:pPr>
        <w:pStyle w:val="Ttulo2"/>
        <w:numPr>
          <w:ilvl w:val="1"/>
          <w:numId w:val="0"/>
        </w:numPr>
        <w:jc w:val="center"/>
        <w:rPr>
          <w:rFonts w:ascii="Times New Roman" w:hAnsi="Times New Roman" w:cs="Times New Roman"/>
          <w:szCs w:val="24"/>
          <w:u w:val="single"/>
        </w:rPr>
      </w:pPr>
      <w:r w:rsidRPr="0041032E">
        <w:rPr>
          <w:rFonts w:ascii="Times New Roman" w:hAnsi="Times New Roman" w:cs="Times New Roman"/>
          <w:szCs w:val="24"/>
          <w:u w:val="single"/>
        </w:rPr>
        <w:t xml:space="preserve">EDITAL DE </w:t>
      </w:r>
      <w:r w:rsidRPr="00030B63">
        <w:rPr>
          <w:rFonts w:ascii="Times New Roman" w:hAnsi="Times New Roman" w:cs="Times New Roman"/>
          <w:szCs w:val="24"/>
          <w:highlight w:val="yellow"/>
          <w:u w:val="single"/>
        </w:rPr>
        <w:t>ABERTURA</w:t>
      </w:r>
      <w:r w:rsidRPr="0041032E">
        <w:rPr>
          <w:rFonts w:ascii="Times New Roman" w:hAnsi="Times New Roman" w:cs="Times New Roman"/>
          <w:szCs w:val="24"/>
          <w:u w:val="single"/>
        </w:rPr>
        <w:t xml:space="preserve"> DE PROCESSO DE ESCOLHA </w:t>
      </w:r>
      <w:proofErr w:type="gramStart"/>
      <w:r w:rsidRPr="0041032E">
        <w:rPr>
          <w:rFonts w:ascii="Times New Roman" w:hAnsi="Times New Roman" w:cs="Times New Roman"/>
          <w:sz w:val="28"/>
          <w:szCs w:val="28"/>
          <w:u w:val="single"/>
        </w:rPr>
        <w:t>SUPLEMENTAR</w:t>
      </w:r>
      <w:r w:rsidRPr="0041032E">
        <w:rPr>
          <w:rFonts w:ascii="Times New Roman" w:hAnsi="Times New Roman" w:cs="Times New Roman"/>
          <w:szCs w:val="24"/>
          <w:u w:val="single"/>
        </w:rPr>
        <w:t xml:space="preserve"> </w:t>
      </w:r>
      <w:r w:rsidR="00BE01EF">
        <w:rPr>
          <w:rFonts w:ascii="Times New Roman" w:hAnsi="Times New Roman" w:cs="Times New Roman"/>
          <w:szCs w:val="24"/>
          <w:u w:val="single"/>
        </w:rPr>
        <w:t xml:space="preserve"> </w:t>
      </w:r>
      <w:r w:rsidRPr="0041032E">
        <w:rPr>
          <w:rFonts w:ascii="Times New Roman" w:hAnsi="Times New Roman" w:cs="Times New Roman"/>
          <w:szCs w:val="24"/>
          <w:u w:val="single"/>
        </w:rPr>
        <w:t>DOS</w:t>
      </w:r>
      <w:proofErr w:type="gramEnd"/>
      <w:r w:rsidRPr="0041032E">
        <w:rPr>
          <w:rFonts w:ascii="Times New Roman" w:hAnsi="Times New Roman" w:cs="Times New Roman"/>
          <w:szCs w:val="24"/>
          <w:u w:val="single"/>
        </w:rPr>
        <w:t xml:space="preserve"> MEMBROS DO CONSELHO TUTELAR</w:t>
      </w:r>
    </w:p>
    <w:p w:rsidR="0041032E" w:rsidRPr="00AD53FA" w:rsidRDefault="0041032E" w:rsidP="0041032E">
      <w:pPr>
        <w:rPr>
          <w:szCs w:val="24"/>
        </w:rPr>
      </w:pPr>
    </w:p>
    <w:p w:rsidR="0041032E" w:rsidRPr="00AD53FA" w:rsidRDefault="0041032E" w:rsidP="0041032E">
      <w:pPr>
        <w:pStyle w:val="Jurisprudncias"/>
        <w:rPr>
          <w:rFonts w:ascii="Times New Roman" w:hAnsi="Times New Roman" w:cs="Times New Roman"/>
          <w:b/>
          <w:bCs/>
          <w:szCs w:val="24"/>
        </w:rPr>
      </w:pPr>
      <w:r>
        <w:rPr>
          <w:rFonts w:ascii="Times New Roman" w:hAnsi="Times New Roman" w:cs="Times New Roman"/>
          <w:b/>
          <w:bCs/>
          <w:szCs w:val="24"/>
        </w:rPr>
        <w:t>Edital nº</w:t>
      </w:r>
      <w:r w:rsidRPr="00AD53FA">
        <w:rPr>
          <w:rFonts w:ascii="Times New Roman" w:hAnsi="Times New Roman" w:cs="Times New Roman"/>
          <w:b/>
          <w:bCs/>
          <w:szCs w:val="24"/>
        </w:rPr>
        <w:t xml:space="preserve"> </w:t>
      </w:r>
      <w:r w:rsidRPr="00030B63">
        <w:rPr>
          <w:rFonts w:ascii="Times New Roman" w:hAnsi="Times New Roman" w:cs="Times New Roman"/>
          <w:b/>
          <w:bCs/>
          <w:szCs w:val="24"/>
          <w:highlight w:val="yellow"/>
        </w:rPr>
        <w:t>00</w:t>
      </w:r>
      <w:r w:rsidR="00030B63" w:rsidRPr="00030B63">
        <w:rPr>
          <w:rFonts w:ascii="Times New Roman" w:hAnsi="Times New Roman" w:cs="Times New Roman"/>
          <w:b/>
          <w:bCs/>
          <w:szCs w:val="24"/>
          <w:highlight w:val="yellow"/>
        </w:rPr>
        <w:t>1/2024</w:t>
      </w:r>
      <w:r w:rsidRPr="00AD53FA">
        <w:rPr>
          <w:rFonts w:ascii="Times New Roman" w:hAnsi="Times New Roman" w:cs="Times New Roman"/>
          <w:b/>
          <w:bCs/>
          <w:szCs w:val="24"/>
        </w:rPr>
        <w:t xml:space="preserve"> CMDCA</w:t>
      </w:r>
    </w:p>
    <w:p w:rsidR="0041032E" w:rsidRPr="0041032E" w:rsidRDefault="0041032E" w:rsidP="0041032E">
      <w:pPr>
        <w:pStyle w:val="Jurisprudncias"/>
        <w:ind w:left="4111"/>
        <w:rPr>
          <w:rFonts w:ascii="Times New Roman" w:hAnsi="Times New Roman" w:cs="Times New Roman"/>
          <w:b/>
          <w:szCs w:val="24"/>
        </w:rPr>
      </w:pPr>
    </w:p>
    <w:p w:rsidR="0041032E" w:rsidRPr="0041032E" w:rsidRDefault="0041032E" w:rsidP="0041032E">
      <w:pPr>
        <w:pStyle w:val="Citao"/>
        <w:ind w:left="4111"/>
        <w:rPr>
          <w:rFonts w:ascii="Times New Roman" w:hAnsi="Times New Roman" w:cs="Times New Roman"/>
          <w:b/>
          <w:color w:val="auto"/>
          <w:sz w:val="24"/>
          <w:szCs w:val="24"/>
        </w:rPr>
      </w:pPr>
      <w:r w:rsidRPr="00030B63">
        <w:rPr>
          <w:rFonts w:ascii="Times New Roman" w:hAnsi="Times New Roman" w:cs="Times New Roman"/>
          <w:b/>
          <w:color w:val="auto"/>
          <w:sz w:val="24"/>
          <w:szCs w:val="24"/>
          <w:highlight w:val="yellow"/>
        </w:rPr>
        <w:t>Abre</w:t>
      </w:r>
      <w:r w:rsidRPr="0041032E">
        <w:rPr>
          <w:rFonts w:ascii="Times New Roman" w:hAnsi="Times New Roman" w:cs="Times New Roman"/>
          <w:b/>
          <w:color w:val="auto"/>
          <w:sz w:val="24"/>
          <w:szCs w:val="24"/>
        </w:rPr>
        <w:t xml:space="preserve"> inscrições para o processo de escolha suplementar dos membros do Conselho Tutelar de Rio das Antas/SC, para o quadriênio de </w:t>
      </w:r>
      <w:r w:rsidRPr="0041032E">
        <w:rPr>
          <w:rFonts w:ascii="Times New Roman" w:hAnsi="Times New Roman" w:cs="Times New Roman"/>
          <w:b/>
          <w:color w:val="auto"/>
          <w:sz w:val="24"/>
          <w:szCs w:val="24"/>
          <w:u w:val="single"/>
        </w:rPr>
        <w:t>2024/2028</w:t>
      </w:r>
      <w:r w:rsidRPr="0041032E">
        <w:rPr>
          <w:rFonts w:ascii="Times New Roman" w:hAnsi="Times New Roman" w:cs="Times New Roman"/>
          <w:b/>
          <w:color w:val="auto"/>
          <w:sz w:val="24"/>
          <w:szCs w:val="24"/>
        </w:rPr>
        <w:t xml:space="preserve">. </w:t>
      </w:r>
    </w:p>
    <w:p w:rsidR="0041032E" w:rsidRPr="00AD53FA" w:rsidRDefault="0041032E" w:rsidP="0041032E">
      <w:pPr>
        <w:pStyle w:val="Jurisprudncias"/>
        <w:rPr>
          <w:rFonts w:ascii="Times New Roman" w:hAnsi="Times New Roman" w:cs="Times New Roman"/>
          <w:szCs w:val="24"/>
        </w:rPr>
      </w:pPr>
    </w:p>
    <w:p w:rsidR="0041032E" w:rsidRDefault="0041032E" w:rsidP="0041032E">
      <w:pPr>
        <w:pStyle w:val="Jurisprudncias"/>
        <w:rPr>
          <w:rFonts w:ascii="Times New Roman" w:hAnsi="Times New Roman" w:cs="Times New Roman"/>
          <w:szCs w:val="24"/>
        </w:rPr>
      </w:pPr>
      <w:r w:rsidRPr="00AD53FA">
        <w:rPr>
          <w:rFonts w:ascii="Times New Roman" w:hAnsi="Times New Roman" w:cs="Times New Roman"/>
          <w:szCs w:val="24"/>
        </w:rPr>
        <w:t xml:space="preserve">O Conselho Municipal dos Direitos da Criança e do Adolescente de Rio das Antas, no </w:t>
      </w:r>
      <w:r>
        <w:rPr>
          <w:rFonts w:ascii="Times New Roman" w:hAnsi="Times New Roman" w:cs="Times New Roman"/>
          <w:szCs w:val="24"/>
        </w:rPr>
        <w:t>uso de suas atribuições legais</w:t>
      </w:r>
      <w:r w:rsidR="00030B63">
        <w:rPr>
          <w:rFonts w:ascii="Times New Roman" w:hAnsi="Times New Roman" w:cs="Times New Roman"/>
          <w:szCs w:val="24"/>
        </w:rPr>
        <w:t xml:space="preserve"> e</w:t>
      </w:r>
      <w:r w:rsidR="00BE01EF">
        <w:rPr>
          <w:rFonts w:ascii="Times New Roman" w:hAnsi="Times New Roman" w:cs="Times New Roman"/>
          <w:szCs w:val="24"/>
        </w:rPr>
        <w:t>,</w:t>
      </w:r>
    </w:p>
    <w:p w:rsidR="0041032E" w:rsidRDefault="0041032E" w:rsidP="0041032E">
      <w:pPr>
        <w:pStyle w:val="Jurisprudncias"/>
        <w:rPr>
          <w:rFonts w:ascii="Times New Roman" w:hAnsi="Times New Roman" w:cs="Times New Roman"/>
          <w:szCs w:val="24"/>
        </w:rPr>
      </w:pPr>
    </w:p>
    <w:p w:rsidR="0041032E" w:rsidRDefault="0041032E" w:rsidP="0041032E">
      <w:pPr>
        <w:pStyle w:val="Jurisprudncias"/>
        <w:rPr>
          <w:rFonts w:ascii="Times New Roman" w:hAnsi="Times New Roman" w:cs="Times New Roman"/>
          <w:szCs w:val="24"/>
        </w:rPr>
      </w:pPr>
      <w:r w:rsidRPr="0041032E">
        <w:rPr>
          <w:rFonts w:ascii="Times New Roman" w:hAnsi="Times New Roman" w:cs="Times New Roman"/>
          <w:b/>
          <w:szCs w:val="24"/>
        </w:rPr>
        <w:t>CONSIDERANDO</w:t>
      </w:r>
      <w:r w:rsidRPr="00DD584A">
        <w:rPr>
          <w:rFonts w:ascii="Times New Roman" w:hAnsi="Times New Roman" w:cs="Times New Roman"/>
          <w:szCs w:val="24"/>
        </w:rPr>
        <w:t xml:space="preserve"> a necessidade de preenchimento de vagas suplementar para a função pública de membro Conselheiro do Conselho Tutelar do Município de </w:t>
      </w:r>
      <w:r>
        <w:rPr>
          <w:rFonts w:ascii="Times New Roman" w:hAnsi="Times New Roman" w:cs="Times New Roman"/>
          <w:szCs w:val="24"/>
        </w:rPr>
        <w:t>Rio das antas</w:t>
      </w:r>
      <w:r w:rsidRPr="00DD584A">
        <w:rPr>
          <w:rFonts w:ascii="Times New Roman" w:hAnsi="Times New Roman" w:cs="Times New Roman"/>
          <w:szCs w:val="24"/>
        </w:rPr>
        <w:t xml:space="preserve">, </w:t>
      </w:r>
      <w:r>
        <w:rPr>
          <w:rFonts w:ascii="Times New Roman" w:hAnsi="Times New Roman" w:cs="Times New Roman"/>
          <w:szCs w:val="24"/>
        </w:rPr>
        <w:t>para o quadriênio de 2024/208.</w:t>
      </w:r>
    </w:p>
    <w:p w:rsidR="0041032E" w:rsidRDefault="0041032E" w:rsidP="0041032E">
      <w:pPr>
        <w:pStyle w:val="Jurisprudncias"/>
        <w:rPr>
          <w:rFonts w:ascii="Times New Roman" w:hAnsi="Times New Roman" w:cs="Times New Roman"/>
          <w:szCs w:val="24"/>
        </w:rPr>
      </w:pPr>
    </w:p>
    <w:p w:rsidR="0041032E" w:rsidRDefault="0041032E" w:rsidP="0041032E">
      <w:pPr>
        <w:pStyle w:val="Jurisprudncias"/>
        <w:rPr>
          <w:rFonts w:ascii="Times New Roman" w:hAnsi="Times New Roman" w:cs="Times New Roman"/>
          <w:szCs w:val="24"/>
        </w:rPr>
      </w:pPr>
      <w:r w:rsidRPr="0041032E">
        <w:rPr>
          <w:rFonts w:ascii="Times New Roman" w:hAnsi="Times New Roman" w:cs="Times New Roman"/>
          <w:b/>
          <w:szCs w:val="24"/>
        </w:rPr>
        <w:t>CONSIDERANDO</w:t>
      </w:r>
      <w:r w:rsidRPr="00DD584A">
        <w:rPr>
          <w:rFonts w:ascii="Times New Roman" w:hAnsi="Times New Roman" w:cs="Times New Roman"/>
          <w:szCs w:val="24"/>
        </w:rPr>
        <w:t xml:space="preserve"> o tempo exíguo para completar o processo de tal sorte que não haja rompimento de continuidade do atendimento do Conselho Tutelar à população;</w:t>
      </w:r>
    </w:p>
    <w:p w:rsidR="00BE01EF" w:rsidRDefault="00BE01EF" w:rsidP="0041032E">
      <w:pPr>
        <w:pStyle w:val="Jurisprudncias"/>
        <w:rPr>
          <w:rFonts w:ascii="Times New Roman" w:hAnsi="Times New Roman" w:cs="Times New Roman"/>
          <w:szCs w:val="24"/>
        </w:rPr>
      </w:pPr>
    </w:p>
    <w:p w:rsidR="00BE01EF" w:rsidRDefault="0041032E" w:rsidP="0041032E">
      <w:pPr>
        <w:pStyle w:val="Jurisprudncias"/>
        <w:rPr>
          <w:rFonts w:ascii="Times New Roman" w:hAnsi="Times New Roman" w:cs="Times New Roman"/>
          <w:szCs w:val="24"/>
        </w:rPr>
      </w:pPr>
      <w:r w:rsidRPr="00BE01EF">
        <w:rPr>
          <w:rFonts w:ascii="Times New Roman" w:hAnsi="Times New Roman" w:cs="Times New Roman"/>
          <w:b/>
          <w:szCs w:val="24"/>
        </w:rPr>
        <w:t>CONSIDERANDO</w:t>
      </w:r>
      <w:r w:rsidRPr="00AD53FA">
        <w:rPr>
          <w:rFonts w:ascii="Times New Roman" w:hAnsi="Times New Roman" w:cs="Times New Roman"/>
          <w:szCs w:val="24"/>
        </w:rPr>
        <w:t xml:space="preserve"> o disposto no art. 132 e 139 da Lei Federal n. 8.069/1990 (Estatuto da Criança e do Adolescente), na Resolução Conanda n. 231/2022 e na Lei Municipal n. 2.253/2023</w:t>
      </w:r>
      <w:r>
        <w:rPr>
          <w:rFonts w:ascii="Times New Roman" w:hAnsi="Times New Roman" w:cs="Times New Roman"/>
          <w:szCs w:val="24"/>
        </w:rPr>
        <w:t>, notadamente o seu artigo 30, parágrafo 10</w:t>
      </w:r>
      <w:r w:rsidR="00BE01EF">
        <w:rPr>
          <w:rFonts w:ascii="Times New Roman" w:hAnsi="Times New Roman" w:cs="Times New Roman"/>
          <w:szCs w:val="24"/>
        </w:rPr>
        <w:t>;</w:t>
      </w:r>
    </w:p>
    <w:p w:rsidR="00BE01EF" w:rsidRDefault="00BE01EF" w:rsidP="0041032E">
      <w:pPr>
        <w:pStyle w:val="Jurisprudncias"/>
        <w:rPr>
          <w:rFonts w:ascii="Times New Roman" w:hAnsi="Times New Roman" w:cs="Times New Roman"/>
          <w:szCs w:val="24"/>
        </w:rPr>
      </w:pPr>
    </w:p>
    <w:p w:rsidR="0041032E" w:rsidRPr="00AD53FA" w:rsidRDefault="0041032E" w:rsidP="0041032E">
      <w:pPr>
        <w:pStyle w:val="Jurisprudncias"/>
        <w:rPr>
          <w:rFonts w:ascii="Times New Roman" w:hAnsi="Times New Roman" w:cs="Times New Roman"/>
          <w:szCs w:val="24"/>
        </w:rPr>
      </w:pPr>
      <w:r w:rsidRPr="00030B63">
        <w:rPr>
          <w:rFonts w:ascii="Times New Roman" w:hAnsi="Times New Roman" w:cs="Times New Roman"/>
          <w:b/>
          <w:szCs w:val="24"/>
          <w:highlight w:val="yellow"/>
          <w:u w:val="single"/>
        </w:rPr>
        <w:t>ABRE</w:t>
      </w:r>
      <w:r w:rsidRPr="00AD53FA">
        <w:rPr>
          <w:rFonts w:ascii="Times New Roman" w:hAnsi="Times New Roman" w:cs="Times New Roman"/>
          <w:szCs w:val="24"/>
        </w:rPr>
        <w:t xml:space="preserve"> as inscrições para a escolha </w:t>
      </w:r>
      <w:r w:rsidRPr="00DD584A">
        <w:rPr>
          <w:rFonts w:ascii="Times New Roman" w:hAnsi="Times New Roman" w:cs="Times New Roman"/>
          <w:szCs w:val="24"/>
        </w:rPr>
        <w:t xml:space="preserve">suplementar e emergencial dos membros do Conselho Tutelar de Rio das antas/SC, na forma de eleição, com vistas ao mandato </w:t>
      </w:r>
      <w:r w:rsidR="00BE01EF">
        <w:rPr>
          <w:rFonts w:ascii="Times New Roman" w:hAnsi="Times New Roman" w:cs="Times New Roman"/>
          <w:szCs w:val="24"/>
        </w:rPr>
        <w:t>2024/2028</w:t>
      </w:r>
      <w:r>
        <w:rPr>
          <w:rFonts w:ascii="Times New Roman" w:hAnsi="Times New Roman" w:cs="Times New Roman"/>
          <w:szCs w:val="24"/>
        </w:rPr>
        <w:t>,</w:t>
      </w:r>
      <w:r w:rsidRPr="00DD584A">
        <w:t xml:space="preserve"> </w:t>
      </w:r>
      <w:r>
        <w:rPr>
          <w:rFonts w:ascii="Times New Roman" w:hAnsi="Times New Roman" w:cs="Times New Roman"/>
          <w:szCs w:val="24"/>
        </w:rPr>
        <w:t>conforme o presente edital.</w:t>
      </w:r>
    </w:p>
    <w:p w:rsidR="0041032E" w:rsidRPr="00AD53FA" w:rsidRDefault="0041032E" w:rsidP="0041032E">
      <w:pPr>
        <w:pStyle w:val="Jurisprudncias"/>
        <w:rPr>
          <w:rFonts w:ascii="Times New Roman" w:hAnsi="Times New Roman" w:cs="Times New Roman"/>
          <w:szCs w:val="24"/>
        </w:rPr>
      </w:pPr>
    </w:p>
    <w:p w:rsidR="00BE01EF" w:rsidRPr="00AD5186" w:rsidRDefault="0041032E" w:rsidP="00BE01EF">
      <w:pPr>
        <w:pStyle w:val="Jurisprudncias"/>
        <w:numPr>
          <w:ilvl w:val="0"/>
          <w:numId w:val="6"/>
        </w:numPr>
        <w:rPr>
          <w:rFonts w:ascii="Times New Roman" w:hAnsi="Times New Roman" w:cs="Times New Roman"/>
          <w:b/>
          <w:bCs/>
          <w:szCs w:val="24"/>
        </w:rPr>
      </w:pPr>
      <w:r w:rsidRPr="00AD53FA">
        <w:rPr>
          <w:rFonts w:ascii="Times New Roman" w:hAnsi="Times New Roman" w:cs="Times New Roman"/>
          <w:b/>
          <w:bCs/>
          <w:szCs w:val="24"/>
        </w:rPr>
        <w:t xml:space="preserve">DO CARGO, DAS VAGAS E DA REMUNERAÇÃO </w:t>
      </w:r>
    </w:p>
    <w:p w:rsidR="0041032E" w:rsidRPr="00B61EA3" w:rsidRDefault="0041032E" w:rsidP="0041032E">
      <w:pPr>
        <w:pStyle w:val="Jurisprudncias"/>
        <w:numPr>
          <w:ilvl w:val="1"/>
          <w:numId w:val="6"/>
        </w:numPr>
        <w:tabs>
          <w:tab w:val="left" w:pos="426"/>
        </w:tabs>
        <w:ind w:left="0" w:firstLine="0"/>
        <w:rPr>
          <w:rFonts w:ascii="Times New Roman" w:hAnsi="Times New Roman" w:cs="Times New Roman"/>
          <w:szCs w:val="24"/>
        </w:rPr>
      </w:pPr>
      <w:r w:rsidRPr="00AD53FA">
        <w:rPr>
          <w:rFonts w:ascii="Times New Roman" w:hAnsi="Times New Roman" w:cs="Times New Roman"/>
          <w:szCs w:val="24"/>
        </w:rPr>
        <w:t xml:space="preserve">Ficam abertas </w:t>
      </w:r>
      <w:r>
        <w:rPr>
          <w:rFonts w:ascii="Times New Roman" w:hAnsi="Times New Roman" w:cs="Times New Roman"/>
          <w:szCs w:val="24"/>
        </w:rPr>
        <w:t xml:space="preserve">as vagas </w:t>
      </w:r>
      <w:r w:rsidRPr="00AD53FA">
        <w:rPr>
          <w:rFonts w:ascii="Times New Roman" w:hAnsi="Times New Roman" w:cs="Times New Roman"/>
          <w:szCs w:val="24"/>
        </w:rPr>
        <w:t>para a função pública de membro do Conselho Tutelar do Município de Rio das Antas</w:t>
      </w:r>
      <w:r>
        <w:rPr>
          <w:rFonts w:ascii="Times New Roman" w:hAnsi="Times New Roman" w:cs="Times New Roman"/>
          <w:szCs w:val="24"/>
        </w:rPr>
        <w:t>, para o quadriênio de 2024/2028</w:t>
      </w:r>
      <w:r w:rsidRPr="0041032E">
        <w:rPr>
          <w:rFonts w:ascii="Times New Roman" w:hAnsi="Times New Roman" w:cs="Times New Roman"/>
          <w:szCs w:val="24"/>
        </w:rPr>
        <w:t xml:space="preserve">, em conformidade com </w:t>
      </w:r>
      <w:r w:rsidR="00B61EA3" w:rsidRPr="00B61EA3">
        <w:rPr>
          <w:rFonts w:ascii="Times New Roman" w:hAnsi="Times New Roman" w:cs="Times New Roman"/>
          <w:szCs w:val="24"/>
        </w:rPr>
        <w:t>a</w:t>
      </w:r>
      <w:r w:rsidRPr="00B61EA3">
        <w:rPr>
          <w:rFonts w:ascii="Times New Roman" w:hAnsi="Times New Roman" w:cs="Times New Roman"/>
          <w:szCs w:val="24"/>
        </w:rPr>
        <w:t xml:space="preserve"> Lei Federal n. 8.069/1990 (Estatuto da Criança e do Adolescente). </w:t>
      </w:r>
    </w:p>
    <w:p w:rsidR="0041032E" w:rsidRPr="00AD53FA" w:rsidRDefault="0041032E" w:rsidP="0041032E">
      <w:pPr>
        <w:pStyle w:val="Jurisprudncias"/>
        <w:rPr>
          <w:rFonts w:ascii="Times New Roman" w:hAnsi="Times New Roman" w:cs="Times New Roman"/>
          <w:szCs w:val="24"/>
        </w:rPr>
      </w:pPr>
      <w:r w:rsidRPr="00AD53FA">
        <w:rPr>
          <w:rFonts w:ascii="Times New Roman" w:hAnsi="Times New Roman" w:cs="Times New Roman"/>
          <w:b/>
          <w:bCs/>
          <w:szCs w:val="24"/>
        </w:rPr>
        <w:t>1.2</w:t>
      </w:r>
      <w:r w:rsidRPr="00AD53FA">
        <w:rPr>
          <w:rFonts w:ascii="Times New Roman" w:hAnsi="Times New Roman" w:cs="Times New Roman"/>
          <w:szCs w:val="24"/>
        </w:rPr>
        <w:t xml:space="preserve"> O membro do Conselho Tutelar é detentor de mandato eletivo, não incluído na categoria de servidor público em sentido estrito, não gerando vínculo empregatício com o Poder Público Municipal, seja de natureza estatutária ou celetista.</w:t>
      </w:r>
    </w:p>
    <w:p w:rsidR="0041032E" w:rsidRPr="00AD53FA" w:rsidRDefault="0041032E" w:rsidP="0041032E">
      <w:pPr>
        <w:pStyle w:val="Jurisprudncias"/>
        <w:rPr>
          <w:rFonts w:ascii="Times New Roman" w:hAnsi="Times New Roman" w:cs="Times New Roman"/>
          <w:szCs w:val="24"/>
        </w:rPr>
      </w:pPr>
      <w:r w:rsidRPr="00AD53FA">
        <w:rPr>
          <w:rFonts w:ascii="Times New Roman" w:hAnsi="Times New Roman" w:cs="Times New Roman"/>
          <w:b/>
          <w:bCs/>
          <w:szCs w:val="24"/>
        </w:rPr>
        <w:t>1.2.1</w:t>
      </w:r>
      <w:r w:rsidRPr="00AD53FA">
        <w:rPr>
          <w:rFonts w:ascii="Times New Roman" w:hAnsi="Times New Roman" w:cs="Times New Roman"/>
          <w:szCs w:val="24"/>
        </w:rPr>
        <w:t xml:space="preserve"> O exercício efetivo da função de membro do Conselho Tutelar constituirá serviço público relevante e estabelecerá presunção de idoneidade moral.</w:t>
      </w:r>
    </w:p>
    <w:p w:rsidR="0041032E" w:rsidRPr="00AD53FA" w:rsidRDefault="0041032E" w:rsidP="0041032E">
      <w:pPr>
        <w:pStyle w:val="Jurisprudncias"/>
        <w:rPr>
          <w:rFonts w:ascii="Times New Roman" w:hAnsi="Times New Roman" w:cs="Times New Roman"/>
          <w:szCs w:val="24"/>
        </w:rPr>
      </w:pPr>
      <w:proofErr w:type="gramStart"/>
      <w:r w:rsidRPr="00AD53FA">
        <w:rPr>
          <w:rFonts w:ascii="Times New Roman" w:hAnsi="Times New Roman" w:cs="Times New Roman"/>
          <w:b/>
          <w:bCs/>
          <w:szCs w:val="24"/>
        </w:rPr>
        <w:t>1.2.3</w:t>
      </w:r>
      <w:r w:rsidR="00B61EA3">
        <w:rPr>
          <w:rFonts w:ascii="Times New Roman" w:hAnsi="Times New Roman" w:cs="Times New Roman"/>
          <w:szCs w:val="24"/>
        </w:rPr>
        <w:t xml:space="preserve"> </w:t>
      </w:r>
      <w:r w:rsidRPr="00AD53FA">
        <w:rPr>
          <w:rFonts w:ascii="Times New Roman" w:hAnsi="Times New Roman" w:cs="Times New Roman"/>
          <w:szCs w:val="24"/>
        </w:rPr>
        <w:t>Aplica-se</w:t>
      </w:r>
      <w:proofErr w:type="gramEnd"/>
      <w:r w:rsidRPr="00AD53FA">
        <w:rPr>
          <w:rFonts w:ascii="Times New Roman" w:hAnsi="Times New Roman" w:cs="Times New Roman"/>
          <w:szCs w:val="24"/>
        </w:rPr>
        <w:t xml:space="preserve"> aos membros do Conselho Tutelar, no que couber, o regime disciplinar correlato ao funcionalismo público municipal, inclusive no que diz respeito à competência para processar ou julgar o feito, e, na sua falta ou omissão, o disposto na Lei Federal nº 8.112/1990.</w:t>
      </w:r>
    </w:p>
    <w:p w:rsidR="0041032E" w:rsidRPr="00B61EA3" w:rsidRDefault="0041032E" w:rsidP="0041032E">
      <w:pPr>
        <w:pStyle w:val="Jurisprudncias"/>
        <w:rPr>
          <w:rFonts w:ascii="Times New Roman" w:hAnsi="Times New Roman" w:cs="Times New Roman"/>
          <w:szCs w:val="24"/>
        </w:rPr>
      </w:pPr>
      <w:proofErr w:type="gramStart"/>
      <w:r w:rsidRPr="00B61EA3">
        <w:rPr>
          <w:rFonts w:ascii="Times New Roman" w:hAnsi="Times New Roman" w:cs="Times New Roman"/>
          <w:b/>
          <w:bCs/>
          <w:szCs w:val="24"/>
        </w:rPr>
        <w:t>1.3</w:t>
      </w:r>
      <w:r w:rsidRPr="00B61EA3">
        <w:rPr>
          <w:rFonts w:ascii="Times New Roman" w:hAnsi="Times New Roman" w:cs="Times New Roman"/>
          <w:szCs w:val="24"/>
        </w:rPr>
        <w:t xml:space="preserve"> Os</w:t>
      </w:r>
      <w:proofErr w:type="gramEnd"/>
      <w:r w:rsidRPr="00B61EA3">
        <w:rPr>
          <w:rFonts w:ascii="Times New Roman" w:hAnsi="Times New Roman" w:cs="Times New Roman"/>
          <w:szCs w:val="24"/>
        </w:rPr>
        <w:t xml:space="preserve"> candidatos escolhidos por meio de processo de escolha, em conformidade com o disposto neste edital, </w:t>
      </w:r>
      <w:r w:rsidR="00B61EA3" w:rsidRPr="00B61EA3">
        <w:rPr>
          <w:rFonts w:ascii="Times New Roman" w:hAnsi="Times New Roman" w:cs="Times New Roman"/>
          <w:szCs w:val="24"/>
        </w:rPr>
        <w:t>poderão assumir</w:t>
      </w:r>
      <w:r w:rsidRPr="00B61EA3">
        <w:rPr>
          <w:rFonts w:ascii="Times New Roman" w:hAnsi="Times New Roman" w:cs="Times New Roman"/>
          <w:szCs w:val="24"/>
        </w:rPr>
        <w:t xml:space="preserve"> o cargo de membro do Conselho Tutelar.</w:t>
      </w:r>
    </w:p>
    <w:p w:rsidR="0041032E" w:rsidRPr="00AD53FA" w:rsidRDefault="0041032E" w:rsidP="0041032E">
      <w:pPr>
        <w:pStyle w:val="Jurisprudncias"/>
        <w:rPr>
          <w:rFonts w:ascii="Times New Roman" w:hAnsi="Times New Roman" w:cs="Times New Roman"/>
          <w:szCs w:val="24"/>
        </w:rPr>
      </w:pPr>
      <w:r w:rsidRPr="00AD53FA">
        <w:rPr>
          <w:rFonts w:ascii="Times New Roman" w:hAnsi="Times New Roman" w:cs="Times New Roman"/>
          <w:b/>
          <w:bCs/>
          <w:szCs w:val="24"/>
        </w:rPr>
        <w:t>1.4</w:t>
      </w:r>
      <w:r w:rsidR="002458B8">
        <w:rPr>
          <w:rFonts w:ascii="Times New Roman" w:hAnsi="Times New Roman" w:cs="Times New Roman"/>
          <w:szCs w:val="24"/>
        </w:rPr>
        <w:t xml:space="preserve"> Todos os dema</w:t>
      </w:r>
      <w:r w:rsidRPr="00AD53FA">
        <w:rPr>
          <w:rFonts w:ascii="Times New Roman" w:hAnsi="Times New Roman" w:cs="Times New Roman"/>
          <w:szCs w:val="24"/>
        </w:rPr>
        <w:t>is candidatos habilitados serão considerados suplentes, seguindo a ordem decrescente de votação.</w:t>
      </w:r>
    </w:p>
    <w:p w:rsidR="0041032E" w:rsidRPr="00AD53FA" w:rsidRDefault="0041032E" w:rsidP="0041032E">
      <w:pPr>
        <w:pStyle w:val="Jurisprudncias"/>
        <w:rPr>
          <w:rFonts w:ascii="Times New Roman" w:hAnsi="Times New Roman" w:cs="Times New Roman"/>
          <w:szCs w:val="24"/>
        </w:rPr>
      </w:pPr>
      <w:r w:rsidRPr="00AD53FA">
        <w:rPr>
          <w:rFonts w:ascii="Times New Roman" w:hAnsi="Times New Roman" w:cs="Times New Roman"/>
          <w:b/>
          <w:bCs/>
          <w:szCs w:val="24"/>
        </w:rPr>
        <w:t>1.5</w:t>
      </w:r>
      <w:r w:rsidR="002458B8">
        <w:rPr>
          <w:rFonts w:ascii="Times New Roman" w:hAnsi="Times New Roman" w:cs="Times New Roman"/>
          <w:szCs w:val="24"/>
        </w:rPr>
        <w:t xml:space="preserve"> O </w:t>
      </w:r>
      <w:r w:rsidRPr="00AD53FA">
        <w:rPr>
          <w:rFonts w:ascii="Times New Roman" w:hAnsi="Times New Roman" w:cs="Times New Roman"/>
          <w:szCs w:val="24"/>
        </w:rPr>
        <w:t>venc</w:t>
      </w:r>
      <w:r w:rsidR="002458B8">
        <w:rPr>
          <w:rFonts w:ascii="Times New Roman" w:hAnsi="Times New Roman" w:cs="Times New Roman"/>
          <w:szCs w:val="24"/>
        </w:rPr>
        <w:t>imento men</w:t>
      </w:r>
      <w:r w:rsidRPr="00AD53FA">
        <w:rPr>
          <w:rFonts w:ascii="Times New Roman" w:hAnsi="Times New Roman" w:cs="Times New Roman"/>
          <w:szCs w:val="24"/>
        </w:rPr>
        <w:t xml:space="preserve">sal e a carga horária são </w:t>
      </w:r>
      <w:r w:rsidR="002458B8">
        <w:rPr>
          <w:rFonts w:ascii="Times New Roman" w:hAnsi="Times New Roman" w:cs="Times New Roman"/>
          <w:szCs w:val="24"/>
        </w:rPr>
        <w:t>apresentados</w:t>
      </w:r>
      <w:r w:rsidRPr="00AD53FA">
        <w:rPr>
          <w:rFonts w:ascii="Times New Roman" w:hAnsi="Times New Roman" w:cs="Times New Roman"/>
          <w:szCs w:val="24"/>
        </w:rPr>
        <w:t xml:space="preserve"> na tabela a seguir:</w:t>
      </w:r>
    </w:p>
    <w:p w:rsidR="0041032E" w:rsidRPr="00AD53FA" w:rsidRDefault="0041032E" w:rsidP="0041032E">
      <w:pPr>
        <w:pStyle w:val="Citao"/>
        <w:rPr>
          <w:rFonts w:ascii="Times New Roman" w:hAnsi="Times New Roman" w:cs="Times New Roman"/>
          <w:color w:val="auto"/>
          <w:sz w:val="24"/>
          <w:szCs w:val="24"/>
        </w:rPr>
      </w:pPr>
    </w:p>
    <w:tbl>
      <w:tblPr>
        <w:tblStyle w:val="Tabelacomgrade"/>
        <w:tblW w:w="7361" w:type="dxa"/>
        <w:jc w:val="center"/>
        <w:tblLook w:val="04A0" w:firstRow="1" w:lastRow="0" w:firstColumn="1" w:lastColumn="0" w:noHBand="0" w:noVBand="1"/>
      </w:tblPr>
      <w:tblGrid>
        <w:gridCol w:w="3396"/>
        <w:gridCol w:w="1700"/>
        <w:gridCol w:w="2265"/>
      </w:tblGrid>
      <w:tr w:rsidR="002458B8" w:rsidRPr="00AD53FA" w:rsidTr="002458B8">
        <w:trPr>
          <w:trHeight w:val="268"/>
          <w:jc w:val="center"/>
        </w:trPr>
        <w:tc>
          <w:tcPr>
            <w:tcW w:w="3396" w:type="dxa"/>
            <w:shd w:val="clear" w:color="auto" w:fill="auto"/>
          </w:tcPr>
          <w:p w:rsidR="002458B8" w:rsidRPr="00AD53FA" w:rsidRDefault="002458B8" w:rsidP="00A45A80">
            <w:pPr>
              <w:spacing w:line="276" w:lineRule="auto"/>
              <w:rPr>
                <w:b/>
                <w:szCs w:val="24"/>
              </w:rPr>
            </w:pPr>
            <w:r w:rsidRPr="00AD53FA">
              <w:rPr>
                <w:b/>
                <w:szCs w:val="24"/>
              </w:rPr>
              <w:t>Cargo</w:t>
            </w:r>
          </w:p>
        </w:tc>
        <w:tc>
          <w:tcPr>
            <w:tcW w:w="1700" w:type="dxa"/>
            <w:shd w:val="clear" w:color="auto" w:fill="auto"/>
          </w:tcPr>
          <w:p w:rsidR="002458B8" w:rsidRPr="00AD53FA" w:rsidRDefault="002458B8" w:rsidP="00A45A80">
            <w:pPr>
              <w:spacing w:line="276" w:lineRule="auto"/>
              <w:rPr>
                <w:b/>
                <w:szCs w:val="24"/>
              </w:rPr>
            </w:pPr>
            <w:r w:rsidRPr="00AD53FA">
              <w:rPr>
                <w:b/>
                <w:szCs w:val="24"/>
              </w:rPr>
              <w:t>Carga Horária</w:t>
            </w:r>
          </w:p>
        </w:tc>
        <w:tc>
          <w:tcPr>
            <w:tcW w:w="2265" w:type="dxa"/>
            <w:shd w:val="clear" w:color="auto" w:fill="auto"/>
          </w:tcPr>
          <w:p w:rsidR="002458B8" w:rsidRPr="00AD53FA" w:rsidRDefault="002458B8" w:rsidP="00A45A80">
            <w:pPr>
              <w:spacing w:line="276" w:lineRule="auto"/>
              <w:rPr>
                <w:b/>
                <w:szCs w:val="24"/>
              </w:rPr>
            </w:pPr>
            <w:r w:rsidRPr="00AD53FA">
              <w:rPr>
                <w:b/>
                <w:szCs w:val="24"/>
              </w:rPr>
              <w:t>Vencimentos</w:t>
            </w:r>
          </w:p>
        </w:tc>
      </w:tr>
      <w:tr w:rsidR="002458B8" w:rsidRPr="00AD53FA" w:rsidTr="002458B8">
        <w:trPr>
          <w:jc w:val="center"/>
        </w:trPr>
        <w:tc>
          <w:tcPr>
            <w:tcW w:w="3396" w:type="dxa"/>
            <w:shd w:val="clear" w:color="auto" w:fill="auto"/>
          </w:tcPr>
          <w:p w:rsidR="002458B8" w:rsidRPr="00AD53FA" w:rsidRDefault="002458B8" w:rsidP="00A45A80">
            <w:pPr>
              <w:spacing w:line="276" w:lineRule="auto"/>
              <w:rPr>
                <w:szCs w:val="24"/>
              </w:rPr>
            </w:pPr>
            <w:r w:rsidRPr="00AD53FA">
              <w:rPr>
                <w:szCs w:val="24"/>
              </w:rPr>
              <w:t>Membro do Conselho Tutelar</w:t>
            </w:r>
          </w:p>
        </w:tc>
        <w:tc>
          <w:tcPr>
            <w:tcW w:w="1700" w:type="dxa"/>
            <w:shd w:val="clear" w:color="auto" w:fill="auto"/>
          </w:tcPr>
          <w:p w:rsidR="002458B8" w:rsidRPr="00AD53FA" w:rsidRDefault="002458B8" w:rsidP="00A45A80">
            <w:pPr>
              <w:spacing w:line="276" w:lineRule="auto"/>
              <w:jc w:val="center"/>
              <w:rPr>
                <w:szCs w:val="24"/>
              </w:rPr>
            </w:pPr>
            <w:r w:rsidRPr="00AD53FA">
              <w:rPr>
                <w:szCs w:val="24"/>
              </w:rPr>
              <w:t>40 h</w:t>
            </w:r>
          </w:p>
        </w:tc>
        <w:tc>
          <w:tcPr>
            <w:tcW w:w="2265" w:type="dxa"/>
            <w:shd w:val="clear" w:color="auto" w:fill="auto"/>
          </w:tcPr>
          <w:p w:rsidR="002458B8" w:rsidRPr="00AD53FA" w:rsidRDefault="00030B63" w:rsidP="00A45A80">
            <w:pPr>
              <w:spacing w:line="276" w:lineRule="auto"/>
              <w:rPr>
                <w:szCs w:val="24"/>
              </w:rPr>
            </w:pPr>
            <w:r>
              <w:rPr>
                <w:szCs w:val="24"/>
              </w:rPr>
              <w:t>R</w:t>
            </w:r>
            <w:r w:rsidRPr="00030B63">
              <w:rPr>
                <w:szCs w:val="24"/>
                <w:highlight w:val="yellow"/>
              </w:rPr>
              <w:t>$ 1.977,48</w:t>
            </w:r>
          </w:p>
        </w:tc>
      </w:tr>
    </w:tbl>
    <w:p w:rsidR="0041032E" w:rsidRPr="00AD53FA" w:rsidRDefault="0041032E" w:rsidP="0041032E">
      <w:pPr>
        <w:pStyle w:val="Citao"/>
        <w:rPr>
          <w:rFonts w:ascii="Times New Roman" w:hAnsi="Times New Roman" w:cs="Times New Roman"/>
          <w:color w:val="auto"/>
          <w:sz w:val="24"/>
          <w:szCs w:val="24"/>
        </w:rPr>
      </w:pPr>
    </w:p>
    <w:p w:rsidR="0041032E" w:rsidRPr="00AD53FA" w:rsidRDefault="0041032E" w:rsidP="0041032E">
      <w:pPr>
        <w:pStyle w:val="Jurisprudncias"/>
        <w:rPr>
          <w:rFonts w:ascii="Times New Roman" w:hAnsi="Times New Roman" w:cs="Times New Roman"/>
          <w:szCs w:val="24"/>
        </w:rPr>
      </w:pPr>
      <w:r w:rsidRPr="00AD53FA">
        <w:rPr>
          <w:rFonts w:ascii="Times New Roman" w:hAnsi="Times New Roman" w:cs="Times New Roman"/>
          <w:b/>
          <w:bCs/>
          <w:szCs w:val="24"/>
        </w:rPr>
        <w:t>1.6</w:t>
      </w:r>
      <w:r w:rsidRPr="00AD53FA">
        <w:rPr>
          <w:rFonts w:ascii="Times New Roman" w:hAnsi="Times New Roman" w:cs="Times New Roman"/>
          <w:szCs w:val="24"/>
        </w:rPr>
        <w:t xml:space="preserve"> O horário de expediente do membro do Conselho Tutelar é das 7:30h às 11:30 e das 13:00h às 17:00h. </w:t>
      </w:r>
    </w:p>
    <w:p w:rsidR="0041032E" w:rsidRPr="00AD53FA" w:rsidRDefault="0041032E" w:rsidP="0041032E">
      <w:pPr>
        <w:pStyle w:val="Jurisprudncias"/>
        <w:rPr>
          <w:rFonts w:ascii="Times New Roman" w:hAnsi="Times New Roman" w:cs="Times New Roman"/>
          <w:szCs w:val="24"/>
        </w:rPr>
      </w:pPr>
      <w:r w:rsidRPr="00AD53FA">
        <w:rPr>
          <w:rFonts w:ascii="Times New Roman" w:hAnsi="Times New Roman" w:cs="Times New Roman"/>
          <w:b/>
          <w:bCs/>
          <w:szCs w:val="24"/>
        </w:rPr>
        <w:lastRenderedPageBreak/>
        <w:t>1.7</w:t>
      </w:r>
      <w:r w:rsidRPr="00AD53FA">
        <w:rPr>
          <w:rFonts w:ascii="Times New Roman" w:hAnsi="Times New Roman" w:cs="Times New Roman"/>
          <w:szCs w:val="24"/>
        </w:rPr>
        <w:t xml:space="preserve"> Todos os membros do Conselho Tutelar ficam sujeitos a períodos de sobreaviso, inclusive nos fins de semana e feriados, conforme dispõe a Lei Municipal n. 2.253/2023 ou a que a suceder.</w:t>
      </w:r>
    </w:p>
    <w:p w:rsidR="0041032E" w:rsidRPr="00AD53FA" w:rsidRDefault="0041032E" w:rsidP="0041032E">
      <w:pPr>
        <w:pStyle w:val="Jurisprudncias"/>
        <w:rPr>
          <w:rFonts w:ascii="Times New Roman" w:hAnsi="Times New Roman" w:cs="Times New Roman"/>
          <w:szCs w:val="24"/>
        </w:rPr>
      </w:pPr>
      <w:r w:rsidRPr="00AD53FA">
        <w:rPr>
          <w:rFonts w:ascii="Times New Roman" w:hAnsi="Times New Roman" w:cs="Times New Roman"/>
          <w:b/>
          <w:bCs/>
          <w:szCs w:val="24"/>
        </w:rPr>
        <w:t>1.8</w:t>
      </w:r>
      <w:r w:rsidRPr="00AD53FA">
        <w:rPr>
          <w:rFonts w:ascii="Times New Roman" w:hAnsi="Times New Roman" w:cs="Times New Roman"/>
          <w:szCs w:val="24"/>
        </w:rPr>
        <w:t xml:space="preserve"> A jornada extraordinária do membro do Conselho Tutelar, em sobreaviso, compensada, conforme dispõe a Lei Municipal n. 2.253/2023 ou a que a suceder.</w:t>
      </w:r>
    </w:p>
    <w:p w:rsidR="0041032E" w:rsidRPr="00AD53FA" w:rsidRDefault="0041032E" w:rsidP="0041032E">
      <w:pPr>
        <w:pStyle w:val="Jurisprudncias"/>
        <w:rPr>
          <w:rFonts w:ascii="Times New Roman" w:hAnsi="Times New Roman" w:cs="Times New Roman"/>
          <w:szCs w:val="24"/>
        </w:rPr>
      </w:pPr>
      <w:proofErr w:type="gramStart"/>
      <w:r w:rsidRPr="00AD53FA">
        <w:rPr>
          <w:rFonts w:ascii="Times New Roman" w:hAnsi="Times New Roman" w:cs="Times New Roman"/>
          <w:b/>
          <w:bCs/>
          <w:szCs w:val="24"/>
        </w:rPr>
        <w:t>1.9</w:t>
      </w:r>
      <w:r w:rsidRPr="00AD53FA">
        <w:rPr>
          <w:rFonts w:ascii="Times New Roman" w:hAnsi="Times New Roman" w:cs="Times New Roman"/>
          <w:szCs w:val="24"/>
        </w:rPr>
        <w:t xml:space="preserve"> As</w:t>
      </w:r>
      <w:proofErr w:type="gramEnd"/>
      <w:r w:rsidRPr="00AD53FA">
        <w:rPr>
          <w:rFonts w:ascii="Times New Roman" w:hAnsi="Times New Roman" w:cs="Times New Roman"/>
          <w:szCs w:val="24"/>
        </w:rPr>
        <w:t xml:space="preserve"> especificações relacionadas ao vencimento, aos direitos sociais e aos deveres do cargo de membro do Conselho Tutelar serão aplicadas de acordo com a Lei Federal n. 8.069/1990 (Estatuto da Criança e do Adolescente), a Resolução n. 231/2022 do Conanda, e a Lei Municipal n. 2.253/2023 ou a que a suceder.</w:t>
      </w:r>
    </w:p>
    <w:p w:rsidR="0041032E" w:rsidRPr="00AD53FA" w:rsidRDefault="0041032E" w:rsidP="0041032E">
      <w:pPr>
        <w:pStyle w:val="Jurisprudncias"/>
        <w:rPr>
          <w:rFonts w:ascii="Times New Roman" w:hAnsi="Times New Roman" w:cs="Times New Roman"/>
          <w:szCs w:val="24"/>
        </w:rPr>
      </w:pPr>
      <w:proofErr w:type="gramStart"/>
      <w:r w:rsidRPr="00AD53FA">
        <w:rPr>
          <w:rFonts w:ascii="Times New Roman" w:hAnsi="Times New Roman" w:cs="Times New Roman"/>
          <w:b/>
          <w:bCs/>
          <w:szCs w:val="24"/>
        </w:rPr>
        <w:t>1.10</w:t>
      </w:r>
      <w:r w:rsidRPr="00AD53FA">
        <w:rPr>
          <w:rFonts w:ascii="Times New Roman" w:hAnsi="Times New Roman" w:cs="Times New Roman"/>
          <w:szCs w:val="24"/>
        </w:rPr>
        <w:t xml:space="preserve"> Os</w:t>
      </w:r>
      <w:proofErr w:type="gramEnd"/>
      <w:r w:rsidRPr="00AD53FA">
        <w:rPr>
          <w:rFonts w:ascii="Times New Roman" w:hAnsi="Times New Roman" w:cs="Times New Roman"/>
          <w:szCs w:val="24"/>
        </w:rPr>
        <w:t xml:space="preserve"> servidores públicos, quando eleitos para o cargo de membro do Conselho Tutelar e no exercício da função, poderão optar pelo vencimento do cargo público acrescido das vantagens incorporadas ou pela remuneração que consta da Lei Municipal n. 2.253/2023, sendo-lhes assegurados todos os direitos e vantagens de seu cargo efetivo, enquanto perdurar o mandato, exceto para fins de promoção por merecimento.</w:t>
      </w:r>
    </w:p>
    <w:p w:rsidR="0041032E" w:rsidRPr="00AD53FA" w:rsidRDefault="0041032E" w:rsidP="0041032E">
      <w:pPr>
        <w:pStyle w:val="Jurisprudncias"/>
        <w:rPr>
          <w:rFonts w:ascii="Times New Roman" w:hAnsi="Times New Roman" w:cs="Times New Roman"/>
          <w:szCs w:val="24"/>
        </w:rPr>
      </w:pPr>
    </w:p>
    <w:p w:rsidR="0041032E" w:rsidRPr="00AD53FA" w:rsidRDefault="0041032E" w:rsidP="0041032E">
      <w:pPr>
        <w:pStyle w:val="Jurisprudncias"/>
        <w:rPr>
          <w:rFonts w:ascii="Times New Roman" w:hAnsi="Times New Roman" w:cs="Times New Roman"/>
          <w:b/>
          <w:bCs/>
          <w:szCs w:val="24"/>
        </w:rPr>
      </w:pPr>
      <w:r w:rsidRPr="00AD53FA">
        <w:rPr>
          <w:rFonts w:ascii="Times New Roman" w:hAnsi="Times New Roman" w:cs="Times New Roman"/>
          <w:b/>
          <w:bCs/>
          <w:szCs w:val="24"/>
        </w:rPr>
        <w:t xml:space="preserve">2 DAS ETAPAS DO PROCESSO DE ESCOLHA DOS CONSELHEIROS TUTELARES </w:t>
      </w:r>
    </w:p>
    <w:p w:rsidR="0041032E" w:rsidRPr="00AD53FA" w:rsidRDefault="0041032E" w:rsidP="0041032E">
      <w:pPr>
        <w:pStyle w:val="Jurisprudncias"/>
        <w:rPr>
          <w:rFonts w:ascii="Times New Roman" w:hAnsi="Times New Roman" w:cs="Times New Roman"/>
          <w:szCs w:val="24"/>
        </w:rPr>
      </w:pPr>
      <w:r w:rsidRPr="00AD53FA">
        <w:rPr>
          <w:rFonts w:ascii="Times New Roman" w:hAnsi="Times New Roman" w:cs="Times New Roman"/>
          <w:b/>
          <w:bCs/>
          <w:szCs w:val="24"/>
        </w:rPr>
        <w:t>2.1</w:t>
      </w:r>
      <w:r w:rsidRPr="00AD53FA">
        <w:rPr>
          <w:rFonts w:ascii="Times New Roman" w:hAnsi="Times New Roman" w:cs="Times New Roman"/>
          <w:szCs w:val="24"/>
        </w:rPr>
        <w:t xml:space="preserve"> O processo de escolha </w:t>
      </w:r>
      <w:r>
        <w:rPr>
          <w:rFonts w:ascii="Times New Roman" w:hAnsi="Times New Roman" w:cs="Times New Roman"/>
          <w:szCs w:val="24"/>
        </w:rPr>
        <w:t>suplementar</w:t>
      </w:r>
      <w:r w:rsidRPr="00AD53FA">
        <w:rPr>
          <w:rFonts w:ascii="Times New Roman" w:hAnsi="Times New Roman" w:cs="Times New Roman"/>
          <w:szCs w:val="24"/>
        </w:rPr>
        <w:t xml:space="preserve"> ocorrerá em consonância</w:t>
      </w:r>
      <w:r>
        <w:rPr>
          <w:rFonts w:ascii="Times New Roman" w:hAnsi="Times New Roman" w:cs="Times New Roman"/>
          <w:szCs w:val="24"/>
        </w:rPr>
        <w:t>, no que couber,</w:t>
      </w:r>
      <w:r w:rsidRPr="00AD53FA">
        <w:rPr>
          <w:rFonts w:ascii="Times New Roman" w:hAnsi="Times New Roman" w:cs="Times New Roman"/>
          <w:szCs w:val="24"/>
        </w:rPr>
        <w:t xml:space="preserve"> com o disposto n</w:t>
      </w:r>
      <w:r>
        <w:rPr>
          <w:rFonts w:ascii="Times New Roman" w:hAnsi="Times New Roman" w:cs="Times New Roman"/>
          <w:szCs w:val="24"/>
        </w:rPr>
        <w:t>a</w:t>
      </w:r>
      <w:r w:rsidRPr="00AD53FA">
        <w:rPr>
          <w:rFonts w:ascii="Times New Roman" w:hAnsi="Times New Roman" w:cs="Times New Roman"/>
          <w:szCs w:val="24"/>
        </w:rPr>
        <w:t xml:space="preserve"> Lei Federal n. 8.069/1990 (Estatuto da Criança e do Adolescente), na Resolução n. 231/2022 do Conanda e na Lei Municipal n. 2.253/2023. </w:t>
      </w:r>
    </w:p>
    <w:p w:rsidR="0041032E" w:rsidRPr="00AD53FA" w:rsidRDefault="0041032E" w:rsidP="0041032E">
      <w:pPr>
        <w:pStyle w:val="Jurisprudncias"/>
        <w:rPr>
          <w:rFonts w:ascii="Times New Roman" w:hAnsi="Times New Roman" w:cs="Times New Roman"/>
          <w:szCs w:val="24"/>
        </w:rPr>
      </w:pPr>
      <w:r w:rsidRPr="00AD53FA">
        <w:rPr>
          <w:rFonts w:ascii="Times New Roman" w:hAnsi="Times New Roman" w:cs="Times New Roman"/>
          <w:szCs w:val="24"/>
        </w:rPr>
        <w:t xml:space="preserve">2.2 O processo de escolha </w:t>
      </w:r>
      <w:r>
        <w:rPr>
          <w:rFonts w:ascii="Times New Roman" w:hAnsi="Times New Roman" w:cs="Times New Roman"/>
          <w:szCs w:val="24"/>
        </w:rPr>
        <w:t>suplementar</w:t>
      </w:r>
      <w:r w:rsidRPr="00AD53FA">
        <w:rPr>
          <w:rFonts w:ascii="Times New Roman" w:hAnsi="Times New Roman" w:cs="Times New Roman"/>
          <w:szCs w:val="24"/>
        </w:rPr>
        <w:t xml:space="preserve"> dos membros do Conselho Tutelar seguirá as etapas abaixo: </w:t>
      </w:r>
    </w:p>
    <w:p w:rsidR="0041032E" w:rsidRPr="00AD53FA" w:rsidRDefault="0041032E" w:rsidP="0041032E">
      <w:pPr>
        <w:pStyle w:val="Jurisprudncias"/>
        <w:numPr>
          <w:ilvl w:val="0"/>
          <w:numId w:val="3"/>
        </w:numPr>
        <w:rPr>
          <w:rFonts w:ascii="Times New Roman" w:hAnsi="Times New Roman" w:cs="Times New Roman"/>
          <w:szCs w:val="24"/>
        </w:rPr>
      </w:pPr>
      <w:r w:rsidRPr="00AD53FA">
        <w:rPr>
          <w:rFonts w:ascii="Times New Roman" w:hAnsi="Times New Roman" w:cs="Times New Roman"/>
          <w:szCs w:val="24"/>
        </w:rPr>
        <w:t>Inscrição para registro das candidaturas;</w:t>
      </w:r>
    </w:p>
    <w:p w:rsidR="0041032E" w:rsidRPr="00AD53FA" w:rsidRDefault="0041032E" w:rsidP="0041032E">
      <w:pPr>
        <w:pStyle w:val="Jurisprudncias"/>
        <w:numPr>
          <w:ilvl w:val="0"/>
          <w:numId w:val="3"/>
        </w:numPr>
        <w:rPr>
          <w:rFonts w:ascii="Times New Roman" w:hAnsi="Times New Roman" w:cs="Times New Roman"/>
          <w:szCs w:val="24"/>
        </w:rPr>
      </w:pPr>
      <w:r w:rsidRPr="00AD53FA">
        <w:rPr>
          <w:rFonts w:ascii="Times New Roman" w:hAnsi="Times New Roman" w:cs="Times New Roman"/>
          <w:szCs w:val="24"/>
        </w:rPr>
        <w:t>Capacitação e aplicação de prova de conhecimentos específicos de caráter eliminatório;</w:t>
      </w:r>
    </w:p>
    <w:p w:rsidR="0041032E" w:rsidRPr="00AD53FA" w:rsidRDefault="0041032E" w:rsidP="0041032E">
      <w:pPr>
        <w:pStyle w:val="Jurisprudncias"/>
        <w:numPr>
          <w:ilvl w:val="0"/>
          <w:numId w:val="3"/>
        </w:numPr>
        <w:rPr>
          <w:rFonts w:ascii="Times New Roman" w:hAnsi="Times New Roman" w:cs="Times New Roman"/>
          <w:szCs w:val="24"/>
        </w:rPr>
      </w:pPr>
      <w:r w:rsidRPr="00FB4B24">
        <w:rPr>
          <w:rFonts w:ascii="Times New Roman" w:hAnsi="Times New Roman" w:cs="Times New Roman"/>
          <w:szCs w:val="24"/>
        </w:rPr>
        <w:t>Vot</w:t>
      </w:r>
      <w:r w:rsidR="002458B8">
        <w:rPr>
          <w:rFonts w:ascii="Times New Roman" w:hAnsi="Times New Roman" w:cs="Times New Roman"/>
          <w:szCs w:val="24"/>
        </w:rPr>
        <w:t>ação pela comunidade</w:t>
      </w:r>
      <w:r w:rsidRPr="00AD53FA">
        <w:rPr>
          <w:rFonts w:ascii="Times New Roman" w:hAnsi="Times New Roman" w:cs="Times New Roman"/>
          <w:szCs w:val="24"/>
        </w:rPr>
        <w:t>.</w:t>
      </w:r>
    </w:p>
    <w:p w:rsidR="0041032E" w:rsidRPr="00AD53FA" w:rsidRDefault="0041032E" w:rsidP="0041032E">
      <w:pPr>
        <w:pStyle w:val="Jurisprudncias"/>
        <w:rPr>
          <w:rFonts w:ascii="Times New Roman" w:hAnsi="Times New Roman" w:cs="Times New Roman"/>
          <w:szCs w:val="24"/>
        </w:rPr>
      </w:pPr>
    </w:p>
    <w:p w:rsidR="0041032E" w:rsidRPr="00AD53FA" w:rsidRDefault="0041032E" w:rsidP="0041032E">
      <w:pPr>
        <w:pStyle w:val="Jurisprudncias"/>
        <w:rPr>
          <w:rFonts w:ascii="Times New Roman" w:hAnsi="Times New Roman" w:cs="Times New Roman"/>
          <w:b/>
          <w:bCs/>
          <w:szCs w:val="24"/>
        </w:rPr>
      </w:pPr>
      <w:r w:rsidRPr="00AD53FA">
        <w:rPr>
          <w:rFonts w:ascii="Times New Roman" w:hAnsi="Times New Roman" w:cs="Times New Roman"/>
          <w:b/>
          <w:bCs/>
          <w:szCs w:val="24"/>
        </w:rPr>
        <w:t xml:space="preserve">3. DOS REQUISITOS À CANDIDATURA E DA DOCUMENTAÇÃO </w:t>
      </w:r>
    </w:p>
    <w:p w:rsidR="0041032E" w:rsidRPr="00AD53FA" w:rsidRDefault="0041032E" w:rsidP="0041032E">
      <w:pPr>
        <w:pStyle w:val="Jurisprudncias"/>
        <w:rPr>
          <w:rFonts w:ascii="Times New Roman" w:hAnsi="Times New Roman" w:cs="Times New Roman"/>
          <w:szCs w:val="24"/>
        </w:rPr>
      </w:pPr>
      <w:proofErr w:type="gramStart"/>
      <w:r w:rsidRPr="00AD53FA">
        <w:rPr>
          <w:rFonts w:ascii="Times New Roman" w:hAnsi="Times New Roman" w:cs="Times New Roman"/>
          <w:b/>
          <w:bCs/>
          <w:szCs w:val="24"/>
        </w:rPr>
        <w:t>3.1</w:t>
      </w:r>
      <w:r w:rsidRPr="00AD53FA">
        <w:rPr>
          <w:rFonts w:ascii="Times New Roman" w:hAnsi="Times New Roman" w:cs="Times New Roman"/>
          <w:szCs w:val="24"/>
        </w:rPr>
        <w:t xml:space="preserve"> Somente</w:t>
      </w:r>
      <w:proofErr w:type="gramEnd"/>
      <w:r w:rsidRPr="00AD53FA">
        <w:rPr>
          <w:rFonts w:ascii="Times New Roman" w:hAnsi="Times New Roman" w:cs="Times New Roman"/>
          <w:szCs w:val="24"/>
        </w:rPr>
        <w:t xml:space="preserve"> poderão concorrer ao cargo de membro do Conselho Tutelar os candidatos que preencherem os requisitos para candidatura fixados na Lei Federal n. 8.069/1990 (Estatuto da Criança e do Adolescente) e na Lei Municipal n. 2.253/2023, a saber:</w:t>
      </w:r>
      <w:r w:rsidRPr="00AD53FA">
        <w:rPr>
          <w:rStyle w:val="Refdenotaderodap"/>
          <w:rFonts w:ascii="Times New Roman" w:hAnsi="Times New Roman" w:cs="Times New Roman"/>
          <w:szCs w:val="24"/>
        </w:rPr>
        <w:footnoteReference w:id="1"/>
      </w:r>
    </w:p>
    <w:p w:rsidR="0041032E" w:rsidRPr="001E6B3C" w:rsidRDefault="0041032E" w:rsidP="0041032E">
      <w:pPr>
        <w:pStyle w:val="Jurisprudncias"/>
        <w:numPr>
          <w:ilvl w:val="0"/>
          <w:numId w:val="4"/>
        </w:numPr>
        <w:rPr>
          <w:rFonts w:ascii="Times New Roman" w:hAnsi="Times New Roman" w:cs="Times New Roman"/>
          <w:szCs w:val="24"/>
        </w:rPr>
      </w:pPr>
      <w:r w:rsidRPr="001E6B3C">
        <w:rPr>
          <w:rFonts w:ascii="Times New Roman" w:hAnsi="Times New Roman" w:cs="Times New Roman"/>
          <w:szCs w:val="24"/>
        </w:rPr>
        <w:t>Reconhecida idoneidade moral;</w:t>
      </w:r>
      <w:r w:rsidR="00BC260D">
        <w:rPr>
          <w:rFonts w:ascii="Times New Roman" w:hAnsi="Times New Roman" w:cs="Times New Roman"/>
          <w:szCs w:val="24"/>
        </w:rPr>
        <w:t xml:space="preserve"> </w:t>
      </w:r>
      <w:r w:rsidR="00BC260D" w:rsidRPr="008C3B0F">
        <w:rPr>
          <w:rFonts w:ascii="Times New Roman" w:hAnsi="Times New Roman" w:cs="Times New Roman"/>
          <w:szCs w:val="24"/>
        </w:rPr>
        <w:t>(anexo I)</w:t>
      </w:r>
    </w:p>
    <w:p w:rsidR="0041032E" w:rsidRPr="001E6B3C" w:rsidRDefault="0041032E" w:rsidP="0041032E">
      <w:pPr>
        <w:pStyle w:val="Jurisprudncias"/>
        <w:numPr>
          <w:ilvl w:val="0"/>
          <w:numId w:val="4"/>
        </w:numPr>
        <w:rPr>
          <w:rFonts w:ascii="Times New Roman" w:hAnsi="Times New Roman" w:cs="Times New Roman"/>
          <w:szCs w:val="24"/>
        </w:rPr>
      </w:pPr>
      <w:r w:rsidRPr="001E6B3C">
        <w:rPr>
          <w:rFonts w:ascii="Times New Roman" w:hAnsi="Times New Roman" w:cs="Times New Roman"/>
          <w:szCs w:val="24"/>
        </w:rPr>
        <w:t>Idade superior a 21 (vinte e um) anos;</w:t>
      </w:r>
    </w:p>
    <w:p w:rsidR="0041032E" w:rsidRPr="001E6B3C" w:rsidRDefault="0041032E" w:rsidP="0041032E">
      <w:pPr>
        <w:pStyle w:val="Jurisprudncias"/>
        <w:numPr>
          <w:ilvl w:val="0"/>
          <w:numId w:val="4"/>
        </w:numPr>
        <w:rPr>
          <w:rFonts w:ascii="Times New Roman" w:hAnsi="Times New Roman" w:cs="Times New Roman"/>
          <w:szCs w:val="24"/>
        </w:rPr>
      </w:pPr>
      <w:r w:rsidRPr="001E6B3C">
        <w:rPr>
          <w:rFonts w:ascii="Times New Roman" w:hAnsi="Times New Roman" w:cs="Times New Roman"/>
          <w:szCs w:val="24"/>
        </w:rPr>
        <w:t>Residência no Município;</w:t>
      </w:r>
    </w:p>
    <w:p w:rsidR="0041032E" w:rsidRPr="001E6B3C" w:rsidRDefault="0041032E" w:rsidP="0041032E">
      <w:pPr>
        <w:pStyle w:val="Jurisprudncias"/>
        <w:numPr>
          <w:ilvl w:val="0"/>
          <w:numId w:val="4"/>
        </w:numPr>
        <w:rPr>
          <w:rFonts w:ascii="Times New Roman" w:hAnsi="Times New Roman" w:cs="Times New Roman"/>
          <w:szCs w:val="24"/>
        </w:rPr>
      </w:pPr>
      <w:r w:rsidRPr="001E6B3C">
        <w:rPr>
          <w:rFonts w:ascii="Times New Roman" w:hAnsi="Times New Roman" w:cs="Times New Roman"/>
          <w:szCs w:val="24"/>
        </w:rPr>
        <w:t>Não ter sido suspenso ou destituído do cargo de membro do Conselho Tutelar em mandato anterior, por decisão administrativa ou judicial</w:t>
      </w:r>
      <w:r w:rsidRPr="008C3B0F">
        <w:rPr>
          <w:rFonts w:ascii="Times New Roman" w:hAnsi="Times New Roman" w:cs="Times New Roman"/>
          <w:szCs w:val="24"/>
        </w:rPr>
        <w:t>;</w:t>
      </w:r>
      <w:r w:rsidR="00F07656" w:rsidRPr="008C3B0F">
        <w:rPr>
          <w:rFonts w:ascii="Times New Roman" w:hAnsi="Times New Roman" w:cs="Times New Roman"/>
          <w:szCs w:val="24"/>
        </w:rPr>
        <w:t xml:space="preserve"> (anexo II)</w:t>
      </w:r>
    </w:p>
    <w:p w:rsidR="0041032E" w:rsidRPr="001E6B3C" w:rsidRDefault="0041032E" w:rsidP="0041032E">
      <w:pPr>
        <w:pStyle w:val="Jurisprudncias"/>
        <w:numPr>
          <w:ilvl w:val="0"/>
          <w:numId w:val="4"/>
        </w:numPr>
        <w:rPr>
          <w:rFonts w:ascii="Times New Roman" w:hAnsi="Times New Roman" w:cs="Times New Roman"/>
          <w:szCs w:val="24"/>
        </w:rPr>
      </w:pPr>
      <w:r w:rsidRPr="001E6B3C">
        <w:rPr>
          <w:rFonts w:ascii="Times New Roman" w:hAnsi="Times New Roman" w:cs="Times New Roman"/>
          <w:szCs w:val="24"/>
        </w:rPr>
        <w:t>Não incidir nas hipóteses do art. 1</w:t>
      </w:r>
      <w:r w:rsidRPr="001E6B3C">
        <w:rPr>
          <w:rFonts w:ascii="Times New Roman" w:hAnsi="Times New Roman" w:cs="Times New Roman"/>
          <w:szCs w:val="24"/>
          <w:u w:val="single"/>
          <w:vertAlign w:val="superscript"/>
        </w:rPr>
        <w:t>o</w:t>
      </w:r>
      <w:r w:rsidRPr="001E6B3C">
        <w:rPr>
          <w:rFonts w:ascii="Times New Roman" w:hAnsi="Times New Roman" w:cs="Times New Roman"/>
          <w:szCs w:val="24"/>
        </w:rPr>
        <w:t>, inc. I, da Lei Complementar Federal n. 64/1990 (Lei de Inelegibilidade);</w:t>
      </w:r>
      <w:r w:rsidR="00F07656">
        <w:rPr>
          <w:rFonts w:ascii="Times New Roman" w:hAnsi="Times New Roman" w:cs="Times New Roman"/>
          <w:szCs w:val="24"/>
        </w:rPr>
        <w:t xml:space="preserve"> </w:t>
      </w:r>
    </w:p>
    <w:p w:rsidR="0041032E" w:rsidRPr="001E6B3C" w:rsidRDefault="0041032E" w:rsidP="0041032E">
      <w:pPr>
        <w:pStyle w:val="Jurisprudncias"/>
        <w:numPr>
          <w:ilvl w:val="0"/>
          <w:numId w:val="4"/>
        </w:numPr>
        <w:rPr>
          <w:rFonts w:ascii="Times New Roman" w:hAnsi="Times New Roman" w:cs="Times New Roman"/>
          <w:szCs w:val="24"/>
        </w:rPr>
      </w:pPr>
      <w:r w:rsidRPr="001E6B3C">
        <w:rPr>
          <w:rFonts w:ascii="Times New Roman" w:hAnsi="Times New Roman" w:cs="Times New Roman"/>
          <w:szCs w:val="24"/>
        </w:rPr>
        <w:t xml:space="preserve">Não ser membro, desde o momento da publicação deste Edital, do Conselho Municipal dos Direitos da Criança e do </w:t>
      </w:r>
      <w:r w:rsidRPr="008C3B0F">
        <w:rPr>
          <w:rFonts w:ascii="Times New Roman" w:hAnsi="Times New Roman" w:cs="Times New Roman"/>
          <w:szCs w:val="24"/>
        </w:rPr>
        <w:t>Adolescente;</w:t>
      </w:r>
      <w:r w:rsidR="00A86843" w:rsidRPr="008C3B0F">
        <w:rPr>
          <w:rFonts w:ascii="Times New Roman" w:hAnsi="Times New Roman" w:cs="Times New Roman"/>
          <w:szCs w:val="24"/>
        </w:rPr>
        <w:t xml:space="preserve"> (anexo III)</w:t>
      </w:r>
    </w:p>
    <w:p w:rsidR="0041032E" w:rsidRPr="001E6B3C" w:rsidRDefault="0041032E" w:rsidP="0041032E">
      <w:pPr>
        <w:pStyle w:val="Jurisprudncias"/>
        <w:numPr>
          <w:ilvl w:val="0"/>
          <w:numId w:val="4"/>
        </w:numPr>
        <w:rPr>
          <w:rFonts w:ascii="Times New Roman" w:hAnsi="Times New Roman" w:cs="Times New Roman"/>
          <w:szCs w:val="24"/>
        </w:rPr>
      </w:pPr>
      <w:r w:rsidRPr="001E6B3C">
        <w:rPr>
          <w:rFonts w:ascii="Times New Roman" w:hAnsi="Times New Roman" w:cs="Times New Roman"/>
          <w:szCs w:val="24"/>
        </w:rPr>
        <w:t>Não possuir os impedimentos previstos no art. 140 e parágrafo único da Lei Federal n. 8.069/1990 (Estatuto da Criança e do Adolescente</w:t>
      </w:r>
      <w:r w:rsidRPr="008C3B0F">
        <w:rPr>
          <w:rFonts w:ascii="Times New Roman" w:hAnsi="Times New Roman" w:cs="Times New Roman"/>
          <w:szCs w:val="24"/>
        </w:rPr>
        <w:t>).</w:t>
      </w:r>
      <w:r w:rsidR="00891C33" w:rsidRPr="008C3B0F">
        <w:rPr>
          <w:rFonts w:ascii="Times New Roman" w:hAnsi="Times New Roman" w:cs="Times New Roman"/>
          <w:szCs w:val="24"/>
        </w:rPr>
        <w:t xml:space="preserve"> (</w:t>
      </w:r>
      <w:proofErr w:type="gramStart"/>
      <w:r w:rsidR="00891C33" w:rsidRPr="008C3B0F">
        <w:rPr>
          <w:rFonts w:ascii="Times New Roman" w:hAnsi="Times New Roman" w:cs="Times New Roman"/>
          <w:szCs w:val="24"/>
        </w:rPr>
        <w:t>anexo</w:t>
      </w:r>
      <w:proofErr w:type="gramEnd"/>
      <w:r w:rsidR="00891C33" w:rsidRPr="008C3B0F">
        <w:rPr>
          <w:rFonts w:ascii="Times New Roman" w:hAnsi="Times New Roman" w:cs="Times New Roman"/>
          <w:szCs w:val="24"/>
        </w:rPr>
        <w:t xml:space="preserve"> IV)</w:t>
      </w:r>
    </w:p>
    <w:p w:rsidR="0041032E" w:rsidRPr="001E6B3C" w:rsidRDefault="0041032E" w:rsidP="0041032E">
      <w:pPr>
        <w:pStyle w:val="Jurisprudncias"/>
        <w:rPr>
          <w:rFonts w:ascii="Times New Roman" w:hAnsi="Times New Roman" w:cs="Times New Roman"/>
          <w:szCs w:val="24"/>
        </w:rPr>
      </w:pPr>
      <w:proofErr w:type="gramStart"/>
      <w:r w:rsidRPr="001E6B3C">
        <w:rPr>
          <w:rFonts w:ascii="Times New Roman" w:hAnsi="Times New Roman" w:cs="Times New Roman"/>
          <w:b/>
          <w:bCs/>
          <w:szCs w:val="24"/>
        </w:rPr>
        <w:t>3.2</w:t>
      </w:r>
      <w:r w:rsidRPr="001E6B3C">
        <w:rPr>
          <w:rFonts w:ascii="Times New Roman" w:hAnsi="Times New Roman" w:cs="Times New Roman"/>
          <w:szCs w:val="24"/>
        </w:rPr>
        <w:t xml:space="preserve"> </w:t>
      </w:r>
      <w:r w:rsidR="00BA0167" w:rsidRPr="001E6B3C">
        <w:rPr>
          <w:rFonts w:ascii="Times New Roman" w:hAnsi="Times New Roman" w:cs="Times New Roman"/>
          <w:szCs w:val="24"/>
        </w:rPr>
        <w:t xml:space="preserve"> </w:t>
      </w:r>
      <w:r w:rsidRPr="001E6B3C">
        <w:rPr>
          <w:rFonts w:ascii="Times New Roman" w:hAnsi="Times New Roman" w:cs="Times New Roman"/>
          <w:szCs w:val="24"/>
        </w:rPr>
        <w:t>Deverão</w:t>
      </w:r>
      <w:proofErr w:type="gramEnd"/>
      <w:r w:rsidRPr="001E6B3C">
        <w:rPr>
          <w:rFonts w:ascii="Times New Roman" w:hAnsi="Times New Roman" w:cs="Times New Roman"/>
          <w:szCs w:val="24"/>
        </w:rPr>
        <w:t xml:space="preserve"> ser apresentados, por ocasião da inscrição, os seguintes documentos:</w:t>
      </w:r>
    </w:p>
    <w:p w:rsidR="0041032E" w:rsidRPr="001E6B3C" w:rsidRDefault="0041032E" w:rsidP="0041032E">
      <w:pPr>
        <w:pStyle w:val="Jurisprudncias"/>
        <w:numPr>
          <w:ilvl w:val="0"/>
          <w:numId w:val="5"/>
        </w:numPr>
        <w:rPr>
          <w:rFonts w:ascii="Times New Roman" w:hAnsi="Times New Roman" w:cs="Times New Roman"/>
          <w:szCs w:val="24"/>
        </w:rPr>
      </w:pPr>
      <w:r w:rsidRPr="001E6B3C">
        <w:rPr>
          <w:rFonts w:ascii="Times New Roman" w:hAnsi="Times New Roman" w:cs="Times New Roman"/>
          <w:szCs w:val="24"/>
        </w:rPr>
        <w:t>Certidão de Nascimento ou Casamento atualizada;</w:t>
      </w:r>
    </w:p>
    <w:p w:rsidR="0041032E" w:rsidRPr="001E6B3C" w:rsidRDefault="0041032E" w:rsidP="0041032E">
      <w:pPr>
        <w:pStyle w:val="Jurisprudncias"/>
        <w:numPr>
          <w:ilvl w:val="0"/>
          <w:numId w:val="5"/>
        </w:numPr>
        <w:rPr>
          <w:rFonts w:ascii="Times New Roman" w:hAnsi="Times New Roman" w:cs="Times New Roman"/>
          <w:szCs w:val="24"/>
        </w:rPr>
      </w:pPr>
      <w:r w:rsidRPr="001E6B3C">
        <w:rPr>
          <w:rFonts w:ascii="Times New Roman" w:hAnsi="Times New Roman" w:cs="Times New Roman"/>
          <w:szCs w:val="24"/>
        </w:rPr>
        <w:t>Comprovante de residência dos três meses anteriores à publicação deste Edital;</w:t>
      </w:r>
    </w:p>
    <w:p w:rsidR="0041032E" w:rsidRPr="001E6B3C" w:rsidRDefault="0041032E" w:rsidP="0041032E">
      <w:pPr>
        <w:pStyle w:val="Jurisprudncias"/>
        <w:numPr>
          <w:ilvl w:val="0"/>
          <w:numId w:val="5"/>
        </w:numPr>
        <w:rPr>
          <w:rFonts w:ascii="Times New Roman" w:hAnsi="Times New Roman" w:cs="Times New Roman"/>
          <w:szCs w:val="24"/>
        </w:rPr>
      </w:pPr>
      <w:r w:rsidRPr="001E6B3C">
        <w:rPr>
          <w:rFonts w:ascii="Times New Roman" w:hAnsi="Times New Roman" w:cs="Times New Roman"/>
          <w:szCs w:val="24"/>
        </w:rPr>
        <w:t>Certificado de quitação eleitoral;</w:t>
      </w:r>
      <w:r w:rsidRPr="001E6B3C">
        <w:rPr>
          <w:rStyle w:val="Refdenotaderodap"/>
          <w:rFonts w:ascii="Times New Roman" w:hAnsi="Times New Roman" w:cs="Times New Roman"/>
          <w:szCs w:val="24"/>
        </w:rPr>
        <w:footnoteReference w:id="2"/>
      </w:r>
    </w:p>
    <w:p w:rsidR="0041032E" w:rsidRPr="001E6B3C" w:rsidRDefault="0041032E" w:rsidP="0041032E">
      <w:pPr>
        <w:pStyle w:val="Jurisprudncias"/>
        <w:numPr>
          <w:ilvl w:val="0"/>
          <w:numId w:val="5"/>
        </w:numPr>
        <w:rPr>
          <w:rFonts w:ascii="Times New Roman" w:hAnsi="Times New Roman" w:cs="Times New Roman"/>
          <w:szCs w:val="24"/>
        </w:rPr>
      </w:pPr>
      <w:r w:rsidRPr="001E6B3C">
        <w:rPr>
          <w:rFonts w:ascii="Times New Roman" w:hAnsi="Times New Roman" w:cs="Times New Roman"/>
          <w:szCs w:val="24"/>
        </w:rPr>
        <w:t>Certidão de antecedentes cíveis e criminais da Justiça Estadual;</w:t>
      </w:r>
      <w:r w:rsidRPr="001E6B3C">
        <w:rPr>
          <w:rStyle w:val="Refdenotaderodap"/>
          <w:rFonts w:ascii="Times New Roman" w:hAnsi="Times New Roman" w:cs="Times New Roman"/>
          <w:szCs w:val="24"/>
        </w:rPr>
        <w:footnoteReference w:id="3"/>
      </w:r>
    </w:p>
    <w:p w:rsidR="0041032E" w:rsidRPr="001E6B3C" w:rsidRDefault="0041032E" w:rsidP="0041032E">
      <w:pPr>
        <w:pStyle w:val="Jurisprudncias"/>
        <w:numPr>
          <w:ilvl w:val="0"/>
          <w:numId w:val="5"/>
        </w:numPr>
        <w:rPr>
          <w:rFonts w:ascii="Times New Roman" w:hAnsi="Times New Roman" w:cs="Times New Roman"/>
          <w:szCs w:val="24"/>
        </w:rPr>
      </w:pPr>
      <w:r w:rsidRPr="001E6B3C">
        <w:rPr>
          <w:rFonts w:ascii="Times New Roman" w:hAnsi="Times New Roman" w:cs="Times New Roman"/>
          <w:szCs w:val="24"/>
        </w:rPr>
        <w:t>Certidão de antecedentes criminais da Justiça Eleitoral;</w:t>
      </w:r>
      <w:r w:rsidRPr="001E6B3C">
        <w:rPr>
          <w:rStyle w:val="Refdenotaderodap"/>
          <w:rFonts w:ascii="Times New Roman" w:hAnsi="Times New Roman" w:cs="Times New Roman"/>
          <w:szCs w:val="24"/>
        </w:rPr>
        <w:footnoteReference w:id="4"/>
      </w:r>
    </w:p>
    <w:p w:rsidR="0041032E" w:rsidRPr="001E6B3C" w:rsidRDefault="0041032E" w:rsidP="0041032E">
      <w:pPr>
        <w:pStyle w:val="Jurisprudncias"/>
        <w:numPr>
          <w:ilvl w:val="0"/>
          <w:numId w:val="5"/>
        </w:numPr>
        <w:rPr>
          <w:rFonts w:ascii="Times New Roman" w:hAnsi="Times New Roman" w:cs="Times New Roman"/>
          <w:szCs w:val="24"/>
        </w:rPr>
      </w:pPr>
      <w:r w:rsidRPr="001E6B3C">
        <w:rPr>
          <w:rFonts w:ascii="Times New Roman" w:hAnsi="Times New Roman" w:cs="Times New Roman"/>
          <w:szCs w:val="24"/>
        </w:rPr>
        <w:t>Certidão de antecedentes cíveis e criminais da Justiça Federal;</w:t>
      </w:r>
      <w:r w:rsidRPr="001E6B3C">
        <w:rPr>
          <w:rStyle w:val="Refdenotaderodap"/>
          <w:rFonts w:ascii="Times New Roman" w:hAnsi="Times New Roman" w:cs="Times New Roman"/>
          <w:szCs w:val="24"/>
        </w:rPr>
        <w:footnoteReference w:id="5"/>
      </w:r>
    </w:p>
    <w:p w:rsidR="0041032E" w:rsidRPr="001E6B3C" w:rsidRDefault="0041032E" w:rsidP="0041032E">
      <w:pPr>
        <w:pStyle w:val="Jurisprudncias"/>
        <w:numPr>
          <w:ilvl w:val="0"/>
          <w:numId w:val="5"/>
        </w:numPr>
        <w:rPr>
          <w:rFonts w:ascii="Times New Roman" w:hAnsi="Times New Roman" w:cs="Times New Roman"/>
          <w:szCs w:val="24"/>
        </w:rPr>
      </w:pPr>
      <w:r w:rsidRPr="001E6B3C">
        <w:rPr>
          <w:rFonts w:ascii="Times New Roman" w:hAnsi="Times New Roman" w:cs="Times New Roman"/>
          <w:szCs w:val="24"/>
        </w:rPr>
        <w:t>Certidão de antecedentes criminais da Justiça Militar da União;</w:t>
      </w:r>
      <w:r w:rsidRPr="001E6B3C">
        <w:rPr>
          <w:rStyle w:val="Refdenotaderodap"/>
          <w:rFonts w:ascii="Times New Roman" w:hAnsi="Times New Roman" w:cs="Times New Roman"/>
          <w:szCs w:val="24"/>
        </w:rPr>
        <w:footnoteReference w:id="6"/>
      </w:r>
    </w:p>
    <w:p w:rsidR="0041032E" w:rsidRPr="001E6B3C" w:rsidRDefault="0041032E" w:rsidP="0041032E">
      <w:pPr>
        <w:pStyle w:val="Jurisprudncias"/>
        <w:numPr>
          <w:ilvl w:val="0"/>
          <w:numId w:val="5"/>
        </w:numPr>
        <w:rPr>
          <w:rFonts w:ascii="Times New Roman" w:hAnsi="Times New Roman" w:cs="Times New Roman"/>
          <w:szCs w:val="24"/>
        </w:rPr>
      </w:pPr>
      <w:r w:rsidRPr="001E6B3C">
        <w:rPr>
          <w:rFonts w:ascii="Times New Roman" w:hAnsi="Times New Roman" w:cs="Times New Roman"/>
          <w:szCs w:val="24"/>
        </w:rPr>
        <w:t xml:space="preserve">Diploma ou Certificado de Conclusão do Ensino Médio; </w:t>
      </w:r>
    </w:p>
    <w:p w:rsidR="0041032E" w:rsidRPr="00AD53FA" w:rsidRDefault="0041032E" w:rsidP="0041032E">
      <w:pPr>
        <w:pStyle w:val="Jurisprudncias"/>
        <w:ind w:left="708"/>
        <w:rPr>
          <w:rFonts w:ascii="Times New Roman" w:hAnsi="Times New Roman" w:cs="Times New Roman"/>
          <w:szCs w:val="24"/>
        </w:rPr>
      </w:pPr>
    </w:p>
    <w:p w:rsidR="0041032E" w:rsidRPr="00AD53FA" w:rsidRDefault="0041032E" w:rsidP="0041032E">
      <w:pPr>
        <w:pStyle w:val="Jurisprudncias"/>
        <w:rPr>
          <w:rFonts w:ascii="Times New Roman" w:hAnsi="Times New Roman" w:cs="Times New Roman"/>
          <w:szCs w:val="24"/>
        </w:rPr>
      </w:pPr>
    </w:p>
    <w:p w:rsidR="0041032E" w:rsidRPr="00AD53FA" w:rsidRDefault="0041032E" w:rsidP="0041032E">
      <w:pPr>
        <w:pStyle w:val="Jurisprudncias"/>
        <w:rPr>
          <w:rFonts w:ascii="Times New Roman" w:hAnsi="Times New Roman" w:cs="Times New Roman"/>
          <w:b/>
          <w:bCs/>
          <w:szCs w:val="24"/>
        </w:rPr>
      </w:pPr>
      <w:r w:rsidRPr="00AD53FA">
        <w:rPr>
          <w:rFonts w:ascii="Times New Roman" w:hAnsi="Times New Roman" w:cs="Times New Roman"/>
          <w:b/>
          <w:bCs/>
          <w:szCs w:val="24"/>
        </w:rPr>
        <w:t xml:space="preserve">4. DOS IMPEDIMENTOS PARA EXERCER O MANDATO </w:t>
      </w:r>
    </w:p>
    <w:p w:rsidR="0041032E" w:rsidRPr="00AD53FA" w:rsidRDefault="0041032E" w:rsidP="0041032E">
      <w:pPr>
        <w:pStyle w:val="Jurisprudncias"/>
        <w:rPr>
          <w:rFonts w:ascii="Times New Roman" w:hAnsi="Times New Roman" w:cs="Times New Roman"/>
          <w:szCs w:val="24"/>
        </w:rPr>
      </w:pPr>
      <w:r>
        <w:rPr>
          <w:rFonts w:ascii="Times New Roman" w:hAnsi="Times New Roman" w:cs="Times New Roman"/>
          <w:b/>
          <w:bCs/>
          <w:szCs w:val="24"/>
        </w:rPr>
        <w:t>4</w:t>
      </w:r>
      <w:r w:rsidRPr="00AD53FA">
        <w:rPr>
          <w:rFonts w:ascii="Times New Roman" w:hAnsi="Times New Roman" w:cs="Times New Roman"/>
          <w:b/>
          <w:bCs/>
          <w:szCs w:val="24"/>
        </w:rPr>
        <w:t>.1</w:t>
      </w:r>
      <w:r w:rsidRPr="00AD53FA">
        <w:rPr>
          <w:rFonts w:ascii="Times New Roman" w:hAnsi="Times New Roman" w:cs="Times New Roman"/>
          <w:szCs w:val="24"/>
        </w:rPr>
        <w:t xml:space="preserve"> São impedidos de servir no mesmo Conselho Tutelar os cônjuges, companheiros, mesmo que em união </w:t>
      </w:r>
      <w:proofErr w:type="spellStart"/>
      <w:r w:rsidRPr="00AD53FA">
        <w:rPr>
          <w:rFonts w:ascii="Times New Roman" w:hAnsi="Times New Roman" w:cs="Times New Roman"/>
          <w:szCs w:val="24"/>
        </w:rPr>
        <w:t>homoafetiva</w:t>
      </w:r>
      <w:proofErr w:type="spellEnd"/>
      <w:r w:rsidRPr="00AD53FA">
        <w:rPr>
          <w:rFonts w:ascii="Times New Roman" w:hAnsi="Times New Roman" w:cs="Times New Roman"/>
          <w:szCs w:val="24"/>
        </w:rPr>
        <w:t xml:space="preserve">, sogro e genro ou nora, cunhados, durante o </w:t>
      </w:r>
      <w:proofErr w:type="spellStart"/>
      <w:r w:rsidRPr="00AD53FA">
        <w:rPr>
          <w:rFonts w:ascii="Times New Roman" w:hAnsi="Times New Roman" w:cs="Times New Roman"/>
          <w:szCs w:val="24"/>
        </w:rPr>
        <w:t>cunhadio</w:t>
      </w:r>
      <w:proofErr w:type="spellEnd"/>
      <w:r w:rsidRPr="00AD53FA">
        <w:rPr>
          <w:rFonts w:ascii="Times New Roman" w:hAnsi="Times New Roman" w:cs="Times New Roman"/>
          <w:szCs w:val="24"/>
        </w:rPr>
        <w:t>, padrasto ou madrasta e enteado ou parentes em linha reta, colateral ou por afinidade, até o terceiro grau.</w:t>
      </w:r>
    </w:p>
    <w:p w:rsidR="0041032E" w:rsidRPr="00AD53FA" w:rsidRDefault="0041032E" w:rsidP="0041032E">
      <w:pPr>
        <w:pStyle w:val="Jurisprudncias"/>
        <w:rPr>
          <w:rFonts w:ascii="Times New Roman" w:hAnsi="Times New Roman" w:cs="Times New Roman"/>
          <w:szCs w:val="24"/>
        </w:rPr>
      </w:pPr>
      <w:proofErr w:type="gramStart"/>
      <w:r>
        <w:rPr>
          <w:rFonts w:ascii="Times New Roman" w:hAnsi="Times New Roman" w:cs="Times New Roman"/>
          <w:b/>
          <w:bCs/>
          <w:szCs w:val="24"/>
        </w:rPr>
        <w:t>4</w:t>
      </w:r>
      <w:r w:rsidRPr="00AD53FA">
        <w:rPr>
          <w:rFonts w:ascii="Times New Roman" w:hAnsi="Times New Roman" w:cs="Times New Roman"/>
          <w:b/>
          <w:bCs/>
          <w:szCs w:val="24"/>
        </w:rPr>
        <w:t xml:space="preserve">.1.2 </w:t>
      </w:r>
      <w:r w:rsidRPr="00AD53FA">
        <w:rPr>
          <w:rFonts w:ascii="Times New Roman" w:hAnsi="Times New Roman" w:cs="Times New Roman"/>
          <w:szCs w:val="24"/>
        </w:rPr>
        <w:t>Havendo</w:t>
      </w:r>
      <w:proofErr w:type="gramEnd"/>
      <w:r w:rsidRPr="00AD53FA">
        <w:rPr>
          <w:rFonts w:ascii="Times New Roman" w:hAnsi="Times New Roman" w:cs="Times New Roman"/>
          <w:szCs w:val="24"/>
        </w:rPr>
        <w:t xml:space="preserve"> candidatos na situação descrita no item acima, todos podem concorrer ao cargo, porém apenas o mais votado será empossado, permanecendo os demais na suplência e assumindo a função apenas no caso de afastamento ou de licença do titular que gerou o impedimento. </w:t>
      </w:r>
    </w:p>
    <w:p w:rsidR="0041032E" w:rsidRPr="00AD53FA" w:rsidRDefault="0041032E" w:rsidP="0041032E">
      <w:pPr>
        <w:pStyle w:val="Jurisprudncias"/>
        <w:rPr>
          <w:rFonts w:ascii="Times New Roman" w:hAnsi="Times New Roman" w:cs="Times New Roman"/>
          <w:szCs w:val="24"/>
        </w:rPr>
      </w:pPr>
      <w:proofErr w:type="gramStart"/>
      <w:r>
        <w:rPr>
          <w:rFonts w:ascii="Times New Roman" w:hAnsi="Times New Roman" w:cs="Times New Roman"/>
          <w:b/>
          <w:bCs/>
          <w:szCs w:val="24"/>
        </w:rPr>
        <w:t>4</w:t>
      </w:r>
      <w:r w:rsidRPr="00AD53FA">
        <w:rPr>
          <w:rFonts w:ascii="Times New Roman" w:hAnsi="Times New Roman" w:cs="Times New Roman"/>
          <w:b/>
          <w:bCs/>
          <w:szCs w:val="24"/>
        </w:rPr>
        <w:t>.2</w:t>
      </w:r>
      <w:r w:rsidRPr="00AD53FA">
        <w:rPr>
          <w:rFonts w:ascii="Times New Roman" w:hAnsi="Times New Roman" w:cs="Times New Roman"/>
          <w:szCs w:val="24"/>
        </w:rPr>
        <w:t xml:space="preserve"> Estende-se</w:t>
      </w:r>
      <w:proofErr w:type="gramEnd"/>
      <w:r w:rsidRPr="00AD53FA">
        <w:rPr>
          <w:rFonts w:ascii="Times New Roman" w:hAnsi="Times New Roman" w:cs="Times New Roman"/>
          <w:szCs w:val="24"/>
        </w:rPr>
        <w:t xml:space="preserve"> o impedimento ao membro do Conselho Tutelar em relação à autoridade judiciária e ao representante do Ministério Público, com atuação na Justiça da Infância e da Juventude da mesma Comarca. </w:t>
      </w:r>
    </w:p>
    <w:p w:rsidR="0041032E" w:rsidRPr="00AD53FA" w:rsidRDefault="0041032E" w:rsidP="0041032E">
      <w:pPr>
        <w:pStyle w:val="Jurisprudncias"/>
        <w:rPr>
          <w:rFonts w:ascii="Times New Roman" w:hAnsi="Times New Roman" w:cs="Times New Roman"/>
          <w:szCs w:val="24"/>
        </w:rPr>
      </w:pPr>
    </w:p>
    <w:p w:rsidR="0041032E" w:rsidRPr="00AD53FA" w:rsidRDefault="0041032E" w:rsidP="0041032E">
      <w:pPr>
        <w:pStyle w:val="Jurisprudncias"/>
        <w:rPr>
          <w:rFonts w:ascii="Times New Roman" w:hAnsi="Times New Roman" w:cs="Times New Roman"/>
          <w:b/>
          <w:bCs/>
          <w:szCs w:val="24"/>
        </w:rPr>
      </w:pPr>
      <w:r>
        <w:rPr>
          <w:rFonts w:ascii="Times New Roman" w:hAnsi="Times New Roman" w:cs="Times New Roman"/>
          <w:b/>
          <w:bCs/>
          <w:szCs w:val="24"/>
        </w:rPr>
        <w:t>5</w:t>
      </w:r>
      <w:r w:rsidRPr="00AD53FA">
        <w:rPr>
          <w:rFonts w:ascii="Times New Roman" w:hAnsi="Times New Roman" w:cs="Times New Roman"/>
          <w:b/>
          <w:bCs/>
          <w:szCs w:val="24"/>
        </w:rPr>
        <w:t>. DAS INSCRIÇÕES</w:t>
      </w:r>
    </w:p>
    <w:p w:rsidR="0041032E" w:rsidRPr="00AD53FA" w:rsidRDefault="0041032E" w:rsidP="0041032E">
      <w:pPr>
        <w:pStyle w:val="Jurisprudncias"/>
        <w:rPr>
          <w:rFonts w:ascii="Times New Roman" w:hAnsi="Times New Roman" w:cs="Times New Roman"/>
          <w:szCs w:val="24"/>
        </w:rPr>
      </w:pPr>
      <w:proofErr w:type="gramStart"/>
      <w:r>
        <w:rPr>
          <w:rFonts w:ascii="Times New Roman" w:hAnsi="Times New Roman" w:cs="Times New Roman"/>
          <w:b/>
          <w:bCs/>
          <w:szCs w:val="24"/>
        </w:rPr>
        <w:t>5</w:t>
      </w:r>
      <w:r w:rsidRPr="00AD53FA">
        <w:rPr>
          <w:rFonts w:ascii="Times New Roman" w:hAnsi="Times New Roman" w:cs="Times New Roman"/>
          <w:b/>
          <w:bCs/>
          <w:szCs w:val="24"/>
        </w:rPr>
        <w:t>.1</w:t>
      </w:r>
      <w:r w:rsidRPr="00AD53FA">
        <w:rPr>
          <w:rFonts w:ascii="Times New Roman" w:hAnsi="Times New Roman" w:cs="Times New Roman"/>
          <w:szCs w:val="24"/>
        </w:rPr>
        <w:t xml:space="preserve"> As</w:t>
      </w:r>
      <w:proofErr w:type="gramEnd"/>
      <w:r w:rsidRPr="00AD53FA">
        <w:rPr>
          <w:rFonts w:ascii="Times New Roman" w:hAnsi="Times New Roman" w:cs="Times New Roman"/>
          <w:szCs w:val="24"/>
        </w:rPr>
        <w:t xml:space="preserve"> inscrições ficarão abertas do </w:t>
      </w:r>
      <w:r w:rsidRPr="00BE01EF">
        <w:rPr>
          <w:rFonts w:ascii="Times New Roman" w:hAnsi="Times New Roman" w:cs="Times New Roman"/>
          <w:szCs w:val="24"/>
        </w:rPr>
        <w:t xml:space="preserve">dia </w:t>
      </w:r>
      <w:r w:rsidR="00030B63">
        <w:rPr>
          <w:rFonts w:ascii="Times New Roman" w:hAnsi="Times New Roman" w:cs="Times New Roman"/>
          <w:szCs w:val="24"/>
          <w:highlight w:val="yellow"/>
        </w:rPr>
        <w:t>22</w:t>
      </w:r>
      <w:r w:rsidR="008C3B0F" w:rsidRPr="00030B63">
        <w:rPr>
          <w:rFonts w:ascii="Times New Roman" w:hAnsi="Times New Roman" w:cs="Times New Roman"/>
          <w:szCs w:val="24"/>
          <w:highlight w:val="yellow"/>
        </w:rPr>
        <w:t xml:space="preserve"> de </w:t>
      </w:r>
      <w:r w:rsidR="00030B63">
        <w:rPr>
          <w:rFonts w:ascii="Times New Roman" w:hAnsi="Times New Roman" w:cs="Times New Roman"/>
          <w:szCs w:val="24"/>
          <w:highlight w:val="yellow"/>
        </w:rPr>
        <w:t>julh</w:t>
      </w:r>
      <w:r w:rsidR="001E1C15" w:rsidRPr="00030B63">
        <w:rPr>
          <w:rFonts w:ascii="Times New Roman" w:hAnsi="Times New Roman" w:cs="Times New Roman"/>
          <w:szCs w:val="24"/>
          <w:highlight w:val="yellow"/>
        </w:rPr>
        <w:t>o</w:t>
      </w:r>
      <w:r w:rsidRPr="00030B63">
        <w:rPr>
          <w:rFonts w:ascii="Times New Roman" w:hAnsi="Times New Roman" w:cs="Times New Roman"/>
          <w:szCs w:val="24"/>
          <w:highlight w:val="yellow"/>
        </w:rPr>
        <w:t xml:space="preserve"> </w:t>
      </w:r>
      <w:r w:rsidR="008C3B0F" w:rsidRPr="00030B63">
        <w:rPr>
          <w:rFonts w:ascii="Times New Roman" w:hAnsi="Times New Roman" w:cs="Times New Roman"/>
          <w:szCs w:val="24"/>
          <w:highlight w:val="yellow"/>
        </w:rPr>
        <w:t>de 2024</w:t>
      </w:r>
      <w:r w:rsidR="002458B8" w:rsidRPr="00030B63">
        <w:rPr>
          <w:rFonts w:ascii="Times New Roman" w:hAnsi="Times New Roman" w:cs="Times New Roman"/>
          <w:szCs w:val="24"/>
          <w:highlight w:val="yellow"/>
        </w:rPr>
        <w:t xml:space="preserve"> </w:t>
      </w:r>
      <w:r w:rsidR="00030B63">
        <w:rPr>
          <w:rFonts w:ascii="Times New Roman" w:hAnsi="Times New Roman" w:cs="Times New Roman"/>
          <w:szCs w:val="24"/>
          <w:highlight w:val="yellow"/>
        </w:rPr>
        <w:t>a 22</w:t>
      </w:r>
      <w:r w:rsidR="008C3B0F" w:rsidRPr="00030B63">
        <w:rPr>
          <w:rFonts w:ascii="Times New Roman" w:hAnsi="Times New Roman" w:cs="Times New Roman"/>
          <w:szCs w:val="24"/>
          <w:highlight w:val="yellow"/>
        </w:rPr>
        <w:t xml:space="preserve"> </w:t>
      </w:r>
      <w:r w:rsidRPr="00030B63">
        <w:rPr>
          <w:rFonts w:ascii="Times New Roman" w:hAnsi="Times New Roman" w:cs="Times New Roman"/>
          <w:szCs w:val="24"/>
          <w:highlight w:val="yellow"/>
        </w:rPr>
        <w:t>de</w:t>
      </w:r>
      <w:r w:rsidR="00030B63">
        <w:rPr>
          <w:rFonts w:ascii="Times New Roman" w:hAnsi="Times New Roman" w:cs="Times New Roman"/>
          <w:szCs w:val="24"/>
          <w:highlight w:val="yellow"/>
        </w:rPr>
        <w:t xml:space="preserve"> agost</w:t>
      </w:r>
      <w:r w:rsidR="008C3B0F" w:rsidRPr="00030B63">
        <w:rPr>
          <w:rFonts w:ascii="Times New Roman" w:hAnsi="Times New Roman" w:cs="Times New Roman"/>
          <w:szCs w:val="24"/>
          <w:highlight w:val="yellow"/>
        </w:rPr>
        <w:t>o</w:t>
      </w:r>
      <w:r w:rsidRPr="00030B63">
        <w:rPr>
          <w:rFonts w:ascii="Times New Roman" w:hAnsi="Times New Roman" w:cs="Times New Roman"/>
          <w:szCs w:val="24"/>
          <w:highlight w:val="yellow"/>
        </w:rPr>
        <w:t xml:space="preserve"> </w:t>
      </w:r>
      <w:r w:rsidR="008C3B0F" w:rsidRPr="00030B63">
        <w:rPr>
          <w:rFonts w:ascii="Times New Roman" w:hAnsi="Times New Roman" w:cs="Times New Roman"/>
          <w:szCs w:val="24"/>
          <w:highlight w:val="yellow"/>
        </w:rPr>
        <w:t>2024</w:t>
      </w:r>
      <w:r w:rsidRPr="008C3B0F">
        <w:rPr>
          <w:rFonts w:ascii="Times New Roman" w:hAnsi="Times New Roman" w:cs="Times New Roman"/>
          <w:szCs w:val="24"/>
        </w:rPr>
        <w:t xml:space="preserve">, em horário de atendimento ao público das 7:30h às 11:30 e 13:00 às 17:00, </w:t>
      </w:r>
      <w:r w:rsidRPr="00AD53FA">
        <w:rPr>
          <w:rFonts w:ascii="Times New Roman" w:hAnsi="Times New Roman" w:cs="Times New Roman"/>
          <w:szCs w:val="24"/>
        </w:rPr>
        <w:t xml:space="preserve">no Fórum de Rio das Antas/SC, no endereço R. Jacob </w:t>
      </w:r>
      <w:proofErr w:type="spellStart"/>
      <w:r w:rsidRPr="00AD53FA">
        <w:rPr>
          <w:rFonts w:ascii="Times New Roman" w:hAnsi="Times New Roman" w:cs="Times New Roman"/>
          <w:szCs w:val="24"/>
        </w:rPr>
        <w:t>W</w:t>
      </w:r>
      <w:r w:rsidR="00030B63">
        <w:rPr>
          <w:rFonts w:ascii="Times New Roman" w:hAnsi="Times New Roman" w:cs="Times New Roman"/>
          <w:szCs w:val="24"/>
        </w:rPr>
        <w:t>illibald</w:t>
      </w:r>
      <w:proofErr w:type="spellEnd"/>
      <w:r w:rsidRPr="00AD53FA">
        <w:rPr>
          <w:rFonts w:ascii="Times New Roman" w:hAnsi="Times New Roman" w:cs="Times New Roman"/>
          <w:szCs w:val="24"/>
        </w:rPr>
        <w:t xml:space="preserve"> </w:t>
      </w:r>
      <w:proofErr w:type="spellStart"/>
      <w:r w:rsidR="002458B8">
        <w:rPr>
          <w:rFonts w:ascii="Times New Roman" w:hAnsi="Times New Roman" w:cs="Times New Roman"/>
          <w:szCs w:val="24"/>
        </w:rPr>
        <w:t>Hart</w:t>
      </w:r>
      <w:r w:rsidR="00BA0167">
        <w:rPr>
          <w:rFonts w:ascii="Times New Roman" w:hAnsi="Times New Roman" w:cs="Times New Roman"/>
          <w:szCs w:val="24"/>
        </w:rPr>
        <w:t>ma</w:t>
      </w:r>
      <w:r w:rsidRPr="00AD53FA">
        <w:rPr>
          <w:rFonts w:ascii="Times New Roman" w:hAnsi="Times New Roman" w:cs="Times New Roman"/>
          <w:szCs w:val="24"/>
        </w:rPr>
        <w:t>n</w:t>
      </w:r>
      <w:r w:rsidR="002458B8">
        <w:rPr>
          <w:rFonts w:ascii="Times New Roman" w:hAnsi="Times New Roman" w:cs="Times New Roman"/>
          <w:szCs w:val="24"/>
        </w:rPr>
        <w:t>n</w:t>
      </w:r>
      <w:proofErr w:type="spellEnd"/>
      <w:r w:rsidR="002458B8">
        <w:rPr>
          <w:rFonts w:ascii="Times New Roman" w:hAnsi="Times New Roman" w:cs="Times New Roman"/>
          <w:szCs w:val="24"/>
        </w:rPr>
        <w:t xml:space="preserve"> nº </w:t>
      </w:r>
      <w:r w:rsidR="00BA0167">
        <w:rPr>
          <w:rFonts w:ascii="Times New Roman" w:hAnsi="Times New Roman" w:cs="Times New Roman"/>
          <w:szCs w:val="24"/>
        </w:rPr>
        <w:t>590</w:t>
      </w:r>
      <w:r w:rsidR="002458B8">
        <w:rPr>
          <w:rFonts w:ascii="Times New Roman" w:hAnsi="Times New Roman" w:cs="Times New Roman"/>
          <w:szCs w:val="24"/>
        </w:rPr>
        <w:t>, Rio das Antas/</w:t>
      </w:r>
      <w:r w:rsidRPr="00AD53FA">
        <w:rPr>
          <w:rFonts w:ascii="Times New Roman" w:hAnsi="Times New Roman" w:cs="Times New Roman"/>
          <w:szCs w:val="24"/>
        </w:rPr>
        <w:t>SC, 89550-000, e devem ser realizadas pessoalmente pelo candidato ou por procurador com poderes específicos, não sendo admitidas inscrições por e-mail ou outra forma digital.</w:t>
      </w:r>
    </w:p>
    <w:p w:rsidR="0041032E" w:rsidRPr="00AD53FA" w:rsidRDefault="0041032E" w:rsidP="0041032E">
      <w:pPr>
        <w:pStyle w:val="Jurisprudncias"/>
        <w:rPr>
          <w:rFonts w:ascii="Times New Roman" w:hAnsi="Times New Roman" w:cs="Times New Roman"/>
          <w:szCs w:val="24"/>
        </w:rPr>
      </w:pPr>
      <w:proofErr w:type="gramStart"/>
      <w:r>
        <w:rPr>
          <w:rFonts w:ascii="Times New Roman" w:hAnsi="Times New Roman" w:cs="Times New Roman"/>
          <w:b/>
          <w:bCs/>
          <w:szCs w:val="24"/>
        </w:rPr>
        <w:t>5</w:t>
      </w:r>
      <w:r w:rsidRPr="00AD53FA">
        <w:rPr>
          <w:rFonts w:ascii="Times New Roman" w:hAnsi="Times New Roman" w:cs="Times New Roman"/>
          <w:b/>
          <w:bCs/>
          <w:szCs w:val="24"/>
        </w:rPr>
        <w:t>.2</w:t>
      </w:r>
      <w:r w:rsidRPr="00AD53FA">
        <w:rPr>
          <w:rFonts w:ascii="Times New Roman" w:hAnsi="Times New Roman" w:cs="Times New Roman"/>
          <w:szCs w:val="24"/>
        </w:rPr>
        <w:t xml:space="preserve"> Nenhuma</w:t>
      </w:r>
      <w:proofErr w:type="gramEnd"/>
      <w:r w:rsidRPr="00AD53FA">
        <w:rPr>
          <w:rFonts w:ascii="Times New Roman" w:hAnsi="Times New Roman" w:cs="Times New Roman"/>
          <w:szCs w:val="24"/>
        </w:rPr>
        <w:t xml:space="preserve"> inscrição será admitida fora do período determinado neste Edital.</w:t>
      </w:r>
    </w:p>
    <w:p w:rsidR="0041032E" w:rsidRPr="00AD53FA" w:rsidRDefault="0041032E" w:rsidP="0041032E">
      <w:pPr>
        <w:pStyle w:val="Jurisprudncias"/>
        <w:rPr>
          <w:rFonts w:ascii="Times New Roman" w:hAnsi="Times New Roman" w:cs="Times New Roman"/>
          <w:szCs w:val="24"/>
        </w:rPr>
      </w:pPr>
      <w:proofErr w:type="gramStart"/>
      <w:r>
        <w:rPr>
          <w:rFonts w:ascii="Times New Roman" w:hAnsi="Times New Roman" w:cs="Times New Roman"/>
          <w:b/>
          <w:bCs/>
          <w:szCs w:val="24"/>
        </w:rPr>
        <w:t>5</w:t>
      </w:r>
      <w:r w:rsidRPr="00AD53FA">
        <w:rPr>
          <w:rFonts w:ascii="Times New Roman" w:hAnsi="Times New Roman" w:cs="Times New Roman"/>
          <w:b/>
          <w:bCs/>
          <w:szCs w:val="24"/>
        </w:rPr>
        <w:t>.3</w:t>
      </w:r>
      <w:r w:rsidRPr="00AD53FA">
        <w:rPr>
          <w:rFonts w:ascii="Times New Roman" w:hAnsi="Times New Roman" w:cs="Times New Roman"/>
          <w:szCs w:val="24"/>
        </w:rPr>
        <w:t xml:space="preserve"> As</w:t>
      </w:r>
      <w:proofErr w:type="gramEnd"/>
      <w:r w:rsidRPr="00AD53FA">
        <w:rPr>
          <w:rFonts w:ascii="Times New Roman" w:hAnsi="Times New Roman" w:cs="Times New Roman"/>
          <w:szCs w:val="24"/>
        </w:rPr>
        <w:t xml:space="preserve"> candidaturas serão registradas individualmente e numeradas de acordo com a ordem de inscrição.</w:t>
      </w:r>
    </w:p>
    <w:p w:rsidR="0041032E" w:rsidRPr="00AD53FA" w:rsidRDefault="0041032E" w:rsidP="0041032E">
      <w:pPr>
        <w:pStyle w:val="Jurisprudncias"/>
        <w:rPr>
          <w:rFonts w:ascii="Times New Roman" w:hAnsi="Times New Roman" w:cs="Times New Roman"/>
          <w:szCs w:val="24"/>
        </w:rPr>
      </w:pPr>
      <w:proofErr w:type="gramStart"/>
      <w:r>
        <w:rPr>
          <w:rFonts w:ascii="Times New Roman" w:hAnsi="Times New Roman" w:cs="Times New Roman"/>
          <w:b/>
          <w:bCs/>
          <w:szCs w:val="24"/>
        </w:rPr>
        <w:t>5</w:t>
      </w:r>
      <w:r w:rsidRPr="00AD53FA">
        <w:rPr>
          <w:rFonts w:ascii="Times New Roman" w:hAnsi="Times New Roman" w:cs="Times New Roman"/>
          <w:b/>
          <w:bCs/>
          <w:szCs w:val="24"/>
        </w:rPr>
        <w:t>.4</w:t>
      </w:r>
      <w:r w:rsidRPr="00AD53FA">
        <w:rPr>
          <w:rFonts w:ascii="Times New Roman" w:hAnsi="Times New Roman" w:cs="Times New Roman"/>
          <w:szCs w:val="24"/>
        </w:rPr>
        <w:t xml:space="preserve"> No</w:t>
      </w:r>
      <w:proofErr w:type="gramEnd"/>
      <w:r w:rsidRPr="00AD53FA">
        <w:rPr>
          <w:rFonts w:ascii="Times New Roman" w:hAnsi="Times New Roman" w:cs="Times New Roman"/>
          <w:szCs w:val="24"/>
        </w:rPr>
        <w:t xml:space="preserve"> ato da inscrição, os candidatos deverão apresentar ficha de inscrição para registro da candidatura, além dos documentos previstos no item 3 (três) deste edital.</w:t>
      </w:r>
    </w:p>
    <w:p w:rsidR="0041032E" w:rsidRPr="00AD53FA" w:rsidRDefault="0041032E" w:rsidP="0041032E">
      <w:pPr>
        <w:pStyle w:val="Jurisprudncias"/>
        <w:rPr>
          <w:rFonts w:ascii="Times New Roman" w:hAnsi="Times New Roman" w:cs="Times New Roman"/>
          <w:szCs w:val="24"/>
        </w:rPr>
      </w:pPr>
      <w:proofErr w:type="gramStart"/>
      <w:r>
        <w:rPr>
          <w:rFonts w:ascii="Times New Roman" w:hAnsi="Times New Roman" w:cs="Times New Roman"/>
          <w:b/>
          <w:bCs/>
          <w:szCs w:val="24"/>
        </w:rPr>
        <w:t>5</w:t>
      </w:r>
      <w:r w:rsidRPr="00AD53FA">
        <w:rPr>
          <w:rFonts w:ascii="Times New Roman" w:hAnsi="Times New Roman" w:cs="Times New Roman"/>
          <w:b/>
          <w:bCs/>
          <w:szCs w:val="24"/>
        </w:rPr>
        <w:t>.5</w:t>
      </w:r>
      <w:r w:rsidRPr="00AD53FA">
        <w:rPr>
          <w:rFonts w:ascii="Times New Roman" w:hAnsi="Times New Roman" w:cs="Times New Roman"/>
          <w:szCs w:val="24"/>
        </w:rPr>
        <w:t xml:space="preserve"> Na</w:t>
      </w:r>
      <w:proofErr w:type="gramEnd"/>
      <w:r w:rsidRPr="00AD53FA">
        <w:rPr>
          <w:rFonts w:ascii="Times New Roman" w:hAnsi="Times New Roman" w:cs="Times New Roman"/>
          <w:szCs w:val="24"/>
        </w:rPr>
        <w:t xml:space="preserve"> hipótese de inscrição por procuração, deverão ser apresentados, além dos documentos do candidato, o instrumento de procuração específica e fotocópia de documento de identidade do procurador. </w:t>
      </w:r>
    </w:p>
    <w:p w:rsidR="0041032E" w:rsidRPr="00AD53FA" w:rsidRDefault="0041032E" w:rsidP="0041032E">
      <w:pPr>
        <w:pStyle w:val="Jurisprudncias"/>
        <w:rPr>
          <w:rFonts w:ascii="Times New Roman" w:hAnsi="Times New Roman" w:cs="Times New Roman"/>
          <w:szCs w:val="24"/>
        </w:rPr>
      </w:pPr>
      <w:r>
        <w:rPr>
          <w:rFonts w:ascii="Times New Roman" w:hAnsi="Times New Roman" w:cs="Times New Roman"/>
          <w:b/>
          <w:bCs/>
          <w:szCs w:val="24"/>
        </w:rPr>
        <w:t>5</w:t>
      </w:r>
      <w:r w:rsidRPr="00AD53FA">
        <w:rPr>
          <w:rFonts w:ascii="Times New Roman" w:hAnsi="Times New Roman" w:cs="Times New Roman"/>
          <w:b/>
          <w:bCs/>
          <w:szCs w:val="24"/>
        </w:rPr>
        <w:t>.6</w:t>
      </w:r>
      <w:r w:rsidRPr="00AD53FA">
        <w:rPr>
          <w:rFonts w:ascii="Times New Roman" w:hAnsi="Times New Roman" w:cs="Times New Roman"/>
          <w:szCs w:val="24"/>
        </w:rPr>
        <w:t xml:space="preserve"> A inscrição do candidato implicará o conhecimento e a tácita aceitação das normas e condições estabelecidas neste Edital, da Resolução n. 231/2022 do Conanda e na Lei Municipal n. 2.253/2023, bem como das decisões que possam ser tomadas pela Comissão Especial e pelo CMDCA em relação aos quais não poderá alegar desconhecimento.</w:t>
      </w:r>
    </w:p>
    <w:p w:rsidR="0041032E" w:rsidRPr="00AD53FA" w:rsidRDefault="0041032E" w:rsidP="0041032E">
      <w:pPr>
        <w:pStyle w:val="Jurisprudncias"/>
        <w:rPr>
          <w:rFonts w:ascii="Times New Roman" w:hAnsi="Times New Roman" w:cs="Times New Roman"/>
          <w:szCs w:val="24"/>
        </w:rPr>
      </w:pPr>
      <w:r>
        <w:rPr>
          <w:rFonts w:ascii="Times New Roman" w:hAnsi="Times New Roman" w:cs="Times New Roman"/>
          <w:b/>
          <w:bCs/>
          <w:szCs w:val="24"/>
        </w:rPr>
        <w:t>5</w:t>
      </w:r>
      <w:r w:rsidRPr="00AD53FA">
        <w:rPr>
          <w:rFonts w:ascii="Times New Roman" w:hAnsi="Times New Roman" w:cs="Times New Roman"/>
          <w:b/>
          <w:bCs/>
          <w:szCs w:val="24"/>
        </w:rPr>
        <w:t>.7</w:t>
      </w:r>
      <w:r w:rsidRPr="00AD53FA">
        <w:rPr>
          <w:rFonts w:ascii="Times New Roman" w:hAnsi="Times New Roman" w:cs="Times New Roman"/>
          <w:szCs w:val="24"/>
        </w:rPr>
        <w:t xml:space="preserve"> O deferimento da inscrição dar-se-á mediante o correto preenchimento da ficha de inscrição e a apresentação da documentação exigida no item 3 (três) deste Edital.</w:t>
      </w:r>
    </w:p>
    <w:p w:rsidR="0041032E" w:rsidRPr="00AD53FA" w:rsidRDefault="0041032E" w:rsidP="0041032E">
      <w:pPr>
        <w:pStyle w:val="Jurisprudncias"/>
        <w:rPr>
          <w:rFonts w:ascii="Times New Roman" w:hAnsi="Times New Roman" w:cs="Times New Roman"/>
          <w:szCs w:val="24"/>
        </w:rPr>
      </w:pPr>
      <w:r>
        <w:rPr>
          <w:rFonts w:ascii="Times New Roman" w:hAnsi="Times New Roman" w:cs="Times New Roman"/>
          <w:b/>
          <w:bCs/>
          <w:szCs w:val="24"/>
        </w:rPr>
        <w:t>5</w:t>
      </w:r>
      <w:r w:rsidRPr="00AD53FA">
        <w:rPr>
          <w:rFonts w:ascii="Times New Roman" w:hAnsi="Times New Roman" w:cs="Times New Roman"/>
          <w:b/>
          <w:bCs/>
          <w:szCs w:val="24"/>
        </w:rPr>
        <w:t>.8</w:t>
      </w:r>
      <w:r w:rsidRPr="00AD53FA">
        <w:rPr>
          <w:rFonts w:ascii="Times New Roman" w:hAnsi="Times New Roman" w:cs="Times New Roman"/>
          <w:szCs w:val="24"/>
        </w:rPr>
        <w:t xml:space="preserve"> A inscrição será gratuita. </w:t>
      </w:r>
    </w:p>
    <w:p w:rsidR="0041032E" w:rsidRPr="00AD53FA" w:rsidRDefault="0041032E" w:rsidP="0041032E">
      <w:pPr>
        <w:pStyle w:val="Jurisprudncias"/>
        <w:rPr>
          <w:rFonts w:ascii="Times New Roman" w:hAnsi="Times New Roman" w:cs="Times New Roman"/>
          <w:szCs w:val="24"/>
        </w:rPr>
      </w:pPr>
      <w:r>
        <w:rPr>
          <w:rFonts w:ascii="Times New Roman" w:hAnsi="Times New Roman" w:cs="Times New Roman"/>
          <w:b/>
          <w:bCs/>
          <w:szCs w:val="24"/>
        </w:rPr>
        <w:t>5</w:t>
      </w:r>
      <w:r w:rsidRPr="00AD53FA">
        <w:rPr>
          <w:rFonts w:ascii="Times New Roman" w:hAnsi="Times New Roman" w:cs="Times New Roman"/>
          <w:b/>
          <w:bCs/>
          <w:szCs w:val="24"/>
        </w:rPr>
        <w:t>.9</w:t>
      </w:r>
      <w:r w:rsidRPr="00AD53FA">
        <w:rPr>
          <w:rFonts w:ascii="Times New Roman" w:hAnsi="Times New Roman" w:cs="Times New Roman"/>
          <w:szCs w:val="24"/>
        </w:rPr>
        <w:t xml:space="preserve"> É de exclusiva responsabilidade do candidato ou de seu representante legal o correto preenchimento do requerimento de inscrição e a entrega da documentação exigida.</w:t>
      </w:r>
    </w:p>
    <w:p w:rsidR="0041032E" w:rsidRPr="00AD53FA" w:rsidRDefault="0041032E" w:rsidP="0041032E">
      <w:pPr>
        <w:pStyle w:val="Jurisprudncias"/>
        <w:rPr>
          <w:rFonts w:ascii="Times New Roman" w:hAnsi="Times New Roman" w:cs="Times New Roman"/>
          <w:szCs w:val="24"/>
        </w:rPr>
      </w:pPr>
      <w:proofErr w:type="gramStart"/>
      <w:r>
        <w:rPr>
          <w:rFonts w:ascii="Times New Roman" w:hAnsi="Times New Roman" w:cs="Times New Roman"/>
          <w:b/>
          <w:bCs/>
          <w:szCs w:val="24"/>
        </w:rPr>
        <w:t>5.</w:t>
      </w:r>
      <w:r w:rsidRPr="00AD53FA">
        <w:rPr>
          <w:rFonts w:ascii="Times New Roman" w:hAnsi="Times New Roman" w:cs="Times New Roman"/>
          <w:b/>
          <w:bCs/>
          <w:szCs w:val="24"/>
        </w:rPr>
        <w:t>10</w:t>
      </w:r>
      <w:r w:rsidRPr="00AD53FA">
        <w:rPr>
          <w:rFonts w:ascii="Times New Roman" w:hAnsi="Times New Roman" w:cs="Times New Roman"/>
          <w:szCs w:val="24"/>
        </w:rPr>
        <w:t xml:space="preserve"> Caberá</w:t>
      </w:r>
      <w:proofErr w:type="gramEnd"/>
      <w:r w:rsidRPr="00AD53FA">
        <w:rPr>
          <w:rFonts w:ascii="Times New Roman" w:hAnsi="Times New Roman" w:cs="Times New Roman"/>
          <w:szCs w:val="24"/>
        </w:rPr>
        <w:t xml:space="preserve"> à Comissão Especial decidir, excepcionalmente, acerca da possibilidade de complementação de documentação apresentada dentro do prazo pelos candidatos.</w:t>
      </w:r>
    </w:p>
    <w:p w:rsidR="0041032E" w:rsidRPr="00AD53FA" w:rsidRDefault="0041032E" w:rsidP="0041032E">
      <w:pPr>
        <w:pStyle w:val="Jurisprudncias"/>
        <w:rPr>
          <w:rFonts w:ascii="Times New Roman" w:hAnsi="Times New Roman" w:cs="Times New Roman"/>
          <w:szCs w:val="24"/>
        </w:rPr>
      </w:pPr>
      <w:proofErr w:type="gramStart"/>
      <w:r>
        <w:rPr>
          <w:rFonts w:ascii="Times New Roman" w:hAnsi="Times New Roman" w:cs="Times New Roman"/>
          <w:b/>
          <w:bCs/>
          <w:szCs w:val="24"/>
        </w:rPr>
        <w:t>5</w:t>
      </w:r>
      <w:r w:rsidRPr="00AD53FA">
        <w:rPr>
          <w:rFonts w:ascii="Times New Roman" w:hAnsi="Times New Roman" w:cs="Times New Roman"/>
          <w:b/>
          <w:bCs/>
          <w:szCs w:val="24"/>
        </w:rPr>
        <w:t xml:space="preserve">.11 </w:t>
      </w:r>
      <w:r w:rsidRPr="00AD53FA">
        <w:rPr>
          <w:rFonts w:ascii="Times New Roman" w:hAnsi="Times New Roman" w:cs="Times New Roman"/>
          <w:bCs/>
          <w:szCs w:val="24"/>
        </w:rPr>
        <w:t>O</w:t>
      </w:r>
      <w:r w:rsidRPr="00AD53FA">
        <w:rPr>
          <w:rFonts w:ascii="Times New Roman" w:hAnsi="Times New Roman" w:cs="Times New Roman"/>
          <w:szCs w:val="24"/>
        </w:rPr>
        <w:t>s</w:t>
      </w:r>
      <w:proofErr w:type="gramEnd"/>
      <w:r w:rsidRPr="00AD53FA">
        <w:rPr>
          <w:rFonts w:ascii="Times New Roman" w:hAnsi="Times New Roman" w:cs="Times New Roman"/>
          <w:szCs w:val="24"/>
        </w:rPr>
        <w:t xml:space="preserve"> candidatos serão notificados das decisões da Comissão Especial e do Conselho Municipal dos Direitos da Criança e do Adolescente por meio das publicações oficiais, dispensando-se a confirmação de recebimento ou outras formas de notificação pessoal. </w:t>
      </w:r>
    </w:p>
    <w:p w:rsidR="0041032E" w:rsidRPr="00AD53FA" w:rsidRDefault="0041032E" w:rsidP="0041032E">
      <w:pPr>
        <w:pStyle w:val="Jurisprudncias"/>
        <w:rPr>
          <w:rFonts w:ascii="Times New Roman" w:hAnsi="Times New Roman" w:cs="Times New Roman"/>
          <w:b/>
          <w:bCs/>
          <w:szCs w:val="24"/>
        </w:rPr>
      </w:pPr>
    </w:p>
    <w:p w:rsidR="0041032E" w:rsidRPr="00AD53FA" w:rsidRDefault="0041032E" w:rsidP="0041032E">
      <w:pPr>
        <w:pStyle w:val="Jurisprudncias"/>
        <w:rPr>
          <w:rFonts w:ascii="Times New Roman" w:hAnsi="Times New Roman" w:cs="Times New Roman"/>
          <w:b/>
          <w:bCs/>
          <w:szCs w:val="24"/>
        </w:rPr>
      </w:pPr>
      <w:r>
        <w:rPr>
          <w:rFonts w:ascii="Times New Roman" w:hAnsi="Times New Roman" w:cs="Times New Roman"/>
          <w:b/>
          <w:bCs/>
          <w:szCs w:val="24"/>
        </w:rPr>
        <w:t>6</w:t>
      </w:r>
      <w:r w:rsidRPr="00AD53FA">
        <w:rPr>
          <w:rFonts w:ascii="Times New Roman" w:hAnsi="Times New Roman" w:cs="Times New Roman"/>
          <w:b/>
          <w:bCs/>
          <w:szCs w:val="24"/>
        </w:rPr>
        <w:t xml:space="preserve">. DA HOMOLOGAÇÃO DAS INSCRIÇÕES DAS CANDIDATURAS </w:t>
      </w:r>
    </w:p>
    <w:p w:rsidR="0041032E" w:rsidRPr="00AD53FA" w:rsidRDefault="0041032E" w:rsidP="0041032E">
      <w:pPr>
        <w:pStyle w:val="Jurisprudncias"/>
        <w:rPr>
          <w:rFonts w:ascii="Times New Roman" w:hAnsi="Times New Roman" w:cs="Times New Roman"/>
          <w:szCs w:val="24"/>
        </w:rPr>
      </w:pPr>
      <w:proofErr w:type="gramStart"/>
      <w:r>
        <w:rPr>
          <w:rFonts w:ascii="Times New Roman" w:hAnsi="Times New Roman" w:cs="Times New Roman"/>
          <w:b/>
          <w:bCs/>
          <w:szCs w:val="24"/>
        </w:rPr>
        <w:t>6</w:t>
      </w:r>
      <w:r w:rsidRPr="00AD53FA">
        <w:rPr>
          <w:rFonts w:ascii="Times New Roman" w:hAnsi="Times New Roman" w:cs="Times New Roman"/>
          <w:b/>
          <w:bCs/>
          <w:szCs w:val="24"/>
        </w:rPr>
        <w:t>.1</w:t>
      </w:r>
      <w:r w:rsidRPr="00AD53FA">
        <w:rPr>
          <w:rFonts w:ascii="Times New Roman" w:hAnsi="Times New Roman" w:cs="Times New Roman"/>
          <w:szCs w:val="24"/>
        </w:rPr>
        <w:t xml:space="preserve"> As</w:t>
      </w:r>
      <w:proofErr w:type="gramEnd"/>
      <w:r w:rsidRPr="00AD53FA">
        <w:rPr>
          <w:rFonts w:ascii="Times New Roman" w:hAnsi="Times New Roman" w:cs="Times New Roman"/>
          <w:szCs w:val="24"/>
        </w:rPr>
        <w:t xml:space="preserve"> informações prestadas na ficha de inscrição serão de inteira responsabilidade do candidato ou de seu procurador.</w:t>
      </w:r>
    </w:p>
    <w:p w:rsidR="0041032E" w:rsidRPr="00AD53FA" w:rsidRDefault="0041032E" w:rsidP="0041032E">
      <w:pPr>
        <w:pStyle w:val="Jurisprudncias"/>
        <w:rPr>
          <w:rFonts w:ascii="Times New Roman" w:hAnsi="Times New Roman" w:cs="Times New Roman"/>
          <w:szCs w:val="24"/>
        </w:rPr>
      </w:pPr>
      <w:r>
        <w:rPr>
          <w:rFonts w:ascii="Times New Roman" w:hAnsi="Times New Roman" w:cs="Times New Roman"/>
          <w:b/>
          <w:bCs/>
          <w:szCs w:val="24"/>
        </w:rPr>
        <w:t>6</w:t>
      </w:r>
      <w:r w:rsidRPr="00AD53FA">
        <w:rPr>
          <w:rFonts w:ascii="Times New Roman" w:hAnsi="Times New Roman" w:cs="Times New Roman"/>
          <w:b/>
          <w:bCs/>
          <w:szCs w:val="24"/>
        </w:rPr>
        <w:t>.2</w:t>
      </w:r>
      <w:r w:rsidRPr="00AD53FA">
        <w:rPr>
          <w:rFonts w:ascii="Times New Roman" w:hAnsi="Times New Roman" w:cs="Times New Roman"/>
          <w:szCs w:val="24"/>
        </w:rPr>
        <w:t xml:space="preserve"> O uso de documentos ou informações falsas, declaradas na ficha de inscrição acarretará na nulidade da inscrição a qualquer tempo, bem como anulará todos os atos dela decorrentes, sem prejuízo de responsabilização dos envolvidos.</w:t>
      </w:r>
    </w:p>
    <w:p w:rsidR="0041032E" w:rsidRPr="00AD53FA" w:rsidRDefault="0041032E" w:rsidP="0041032E">
      <w:pPr>
        <w:pStyle w:val="Jurisprudncias"/>
        <w:rPr>
          <w:rFonts w:ascii="Times New Roman" w:hAnsi="Times New Roman" w:cs="Times New Roman"/>
          <w:szCs w:val="24"/>
        </w:rPr>
      </w:pPr>
      <w:r>
        <w:rPr>
          <w:rFonts w:ascii="Times New Roman" w:hAnsi="Times New Roman" w:cs="Times New Roman"/>
          <w:b/>
          <w:bCs/>
          <w:szCs w:val="24"/>
        </w:rPr>
        <w:t>6</w:t>
      </w:r>
      <w:r w:rsidRPr="00AD53FA">
        <w:rPr>
          <w:rFonts w:ascii="Times New Roman" w:hAnsi="Times New Roman" w:cs="Times New Roman"/>
          <w:b/>
          <w:bCs/>
          <w:szCs w:val="24"/>
        </w:rPr>
        <w:t>.3</w:t>
      </w:r>
      <w:r w:rsidRPr="00AD53FA">
        <w:rPr>
          <w:rFonts w:ascii="Times New Roman" w:hAnsi="Times New Roman" w:cs="Times New Roman"/>
          <w:szCs w:val="24"/>
        </w:rPr>
        <w:t xml:space="preserve"> A Comissão Especial tem o direito de excluir do processo de escolha o candidato que não preencher o respectivo documento de forma completa e correta, bem como de fornecer dados inverídicos ou falsos.</w:t>
      </w:r>
    </w:p>
    <w:p w:rsidR="0041032E" w:rsidRPr="00AD53FA" w:rsidRDefault="0041032E" w:rsidP="0041032E">
      <w:pPr>
        <w:pStyle w:val="Jurisprudncias"/>
        <w:rPr>
          <w:rFonts w:ascii="Times New Roman" w:hAnsi="Times New Roman" w:cs="Times New Roman"/>
          <w:szCs w:val="24"/>
        </w:rPr>
      </w:pPr>
      <w:r>
        <w:rPr>
          <w:rFonts w:ascii="Times New Roman" w:hAnsi="Times New Roman" w:cs="Times New Roman"/>
          <w:b/>
          <w:bCs/>
          <w:szCs w:val="24"/>
        </w:rPr>
        <w:t>6</w:t>
      </w:r>
      <w:r w:rsidRPr="00AD53FA">
        <w:rPr>
          <w:rFonts w:ascii="Times New Roman" w:hAnsi="Times New Roman" w:cs="Times New Roman"/>
          <w:b/>
          <w:bCs/>
          <w:szCs w:val="24"/>
        </w:rPr>
        <w:t>.4</w:t>
      </w:r>
      <w:r w:rsidRPr="00AD53FA">
        <w:rPr>
          <w:rFonts w:ascii="Times New Roman" w:hAnsi="Times New Roman" w:cs="Times New Roman"/>
          <w:szCs w:val="24"/>
        </w:rPr>
        <w:t xml:space="preserve"> A Comissão Especial tem o direito de, em decisão fundamentada, indeferir as inscrições de candidatos que não cumpram os requisitos mínimos estabelecidos neste Edital, na Lei Municipal n. 2.253/2023 e na Lei Federal n. 8.069/1990 (Estatuto da Criança e do Adolescente). </w:t>
      </w:r>
    </w:p>
    <w:p w:rsidR="0041032E" w:rsidRPr="00AD53FA" w:rsidRDefault="0041032E" w:rsidP="0041032E">
      <w:pPr>
        <w:pStyle w:val="Jurisprudncias"/>
        <w:rPr>
          <w:rFonts w:ascii="Times New Roman" w:hAnsi="Times New Roman" w:cs="Times New Roman"/>
          <w:szCs w:val="24"/>
        </w:rPr>
      </w:pPr>
      <w:r>
        <w:rPr>
          <w:rFonts w:ascii="Times New Roman" w:hAnsi="Times New Roman" w:cs="Times New Roman"/>
          <w:b/>
          <w:bCs/>
          <w:szCs w:val="24"/>
        </w:rPr>
        <w:lastRenderedPageBreak/>
        <w:t>6</w:t>
      </w:r>
      <w:r w:rsidRPr="00AD53FA">
        <w:rPr>
          <w:rFonts w:ascii="Times New Roman" w:hAnsi="Times New Roman" w:cs="Times New Roman"/>
          <w:b/>
          <w:bCs/>
          <w:szCs w:val="24"/>
        </w:rPr>
        <w:t>.5</w:t>
      </w:r>
      <w:r w:rsidRPr="00AD53FA">
        <w:rPr>
          <w:rFonts w:ascii="Times New Roman" w:hAnsi="Times New Roman" w:cs="Times New Roman"/>
          <w:szCs w:val="24"/>
        </w:rPr>
        <w:t xml:space="preserve"> </w:t>
      </w:r>
      <w:r w:rsidRPr="00BA0167">
        <w:rPr>
          <w:rFonts w:ascii="Times New Roman" w:hAnsi="Times New Roman" w:cs="Times New Roman"/>
          <w:szCs w:val="24"/>
        </w:rPr>
        <w:t xml:space="preserve">A relação de inscrições realizadas será publicada, pela Comissão Especial do processo de escolha, no dia </w:t>
      </w:r>
      <w:r w:rsidR="00030B63">
        <w:rPr>
          <w:rFonts w:ascii="Times New Roman" w:hAnsi="Times New Roman" w:cs="Times New Roman"/>
          <w:szCs w:val="24"/>
          <w:highlight w:val="yellow"/>
        </w:rPr>
        <w:t>23</w:t>
      </w:r>
      <w:r w:rsidRPr="00030B63">
        <w:rPr>
          <w:rFonts w:ascii="Times New Roman" w:hAnsi="Times New Roman" w:cs="Times New Roman"/>
          <w:szCs w:val="24"/>
          <w:highlight w:val="yellow"/>
        </w:rPr>
        <w:t xml:space="preserve"> de </w:t>
      </w:r>
      <w:r w:rsidR="00030B63">
        <w:rPr>
          <w:rFonts w:ascii="Times New Roman" w:hAnsi="Times New Roman" w:cs="Times New Roman"/>
          <w:szCs w:val="24"/>
          <w:highlight w:val="yellow"/>
        </w:rPr>
        <w:t>agost</w:t>
      </w:r>
      <w:r w:rsidR="00AD5186" w:rsidRPr="00030B63">
        <w:rPr>
          <w:rFonts w:ascii="Times New Roman" w:hAnsi="Times New Roman" w:cs="Times New Roman"/>
          <w:szCs w:val="24"/>
          <w:highlight w:val="yellow"/>
        </w:rPr>
        <w:t>o</w:t>
      </w:r>
      <w:r w:rsidRPr="00030B63">
        <w:rPr>
          <w:rFonts w:ascii="Times New Roman" w:hAnsi="Times New Roman" w:cs="Times New Roman"/>
          <w:szCs w:val="24"/>
          <w:highlight w:val="yellow"/>
        </w:rPr>
        <w:t xml:space="preserve"> de </w:t>
      </w:r>
      <w:r w:rsidR="008C3B0F" w:rsidRPr="00030B63">
        <w:rPr>
          <w:rFonts w:ascii="Times New Roman" w:hAnsi="Times New Roman" w:cs="Times New Roman"/>
          <w:szCs w:val="24"/>
          <w:highlight w:val="yellow"/>
        </w:rPr>
        <w:t>2024</w:t>
      </w:r>
      <w:r w:rsidRPr="00BA0167">
        <w:rPr>
          <w:rFonts w:ascii="Times New Roman" w:hAnsi="Times New Roman" w:cs="Times New Roman"/>
          <w:szCs w:val="24"/>
        </w:rPr>
        <w:t>,</w:t>
      </w:r>
      <w:r w:rsidRPr="00AD53FA">
        <w:rPr>
          <w:rFonts w:ascii="Times New Roman" w:hAnsi="Times New Roman" w:cs="Times New Roman"/>
          <w:szCs w:val="24"/>
        </w:rPr>
        <w:t xml:space="preserve"> nos locais oficiais de publicação do Município, inclusive em sua página eletrônica, encaminhando-se cópia ao Ministério Público.</w:t>
      </w:r>
    </w:p>
    <w:p w:rsidR="0041032E" w:rsidRPr="00AD53FA" w:rsidRDefault="0041032E" w:rsidP="0041032E">
      <w:pPr>
        <w:pStyle w:val="Jurisprudncias"/>
        <w:rPr>
          <w:rFonts w:ascii="Times New Roman" w:hAnsi="Times New Roman" w:cs="Times New Roman"/>
          <w:szCs w:val="24"/>
        </w:rPr>
      </w:pPr>
      <w:proofErr w:type="gramStart"/>
      <w:r>
        <w:rPr>
          <w:rFonts w:ascii="Times New Roman" w:hAnsi="Times New Roman" w:cs="Times New Roman"/>
          <w:b/>
          <w:bCs/>
          <w:szCs w:val="24"/>
        </w:rPr>
        <w:t>6</w:t>
      </w:r>
      <w:r w:rsidRPr="00AD53FA">
        <w:rPr>
          <w:rFonts w:ascii="Times New Roman" w:hAnsi="Times New Roman" w:cs="Times New Roman"/>
          <w:b/>
          <w:bCs/>
          <w:szCs w:val="24"/>
        </w:rPr>
        <w:t>.6</w:t>
      </w:r>
      <w:r w:rsidRPr="00AD53FA">
        <w:rPr>
          <w:rFonts w:ascii="Times New Roman" w:hAnsi="Times New Roman" w:cs="Times New Roman"/>
          <w:szCs w:val="24"/>
        </w:rPr>
        <w:t xml:space="preserve"> Publicada</w:t>
      </w:r>
      <w:proofErr w:type="gramEnd"/>
      <w:r w:rsidRPr="00AD53FA">
        <w:rPr>
          <w:rFonts w:ascii="Times New Roman" w:hAnsi="Times New Roman" w:cs="Times New Roman"/>
          <w:szCs w:val="24"/>
        </w:rPr>
        <w:t xml:space="preserve"> a lista dos inscritos, qualquer cidadão poderá impugnar a candidatura, mediante prova da </w:t>
      </w:r>
      <w:r w:rsidRPr="00BA0167">
        <w:rPr>
          <w:rFonts w:ascii="Times New Roman" w:hAnsi="Times New Roman" w:cs="Times New Roman"/>
          <w:szCs w:val="24"/>
        </w:rPr>
        <w:t xml:space="preserve">alegação, no período de 2 (dois) dias, de </w:t>
      </w:r>
      <w:r w:rsidR="00030B63" w:rsidRPr="00030B63">
        <w:rPr>
          <w:rFonts w:ascii="Times New Roman" w:hAnsi="Times New Roman" w:cs="Times New Roman"/>
          <w:szCs w:val="24"/>
          <w:highlight w:val="yellow"/>
        </w:rPr>
        <w:t>26/08/2024 e 27/08</w:t>
      </w:r>
      <w:r w:rsidRPr="00030B63">
        <w:rPr>
          <w:rFonts w:ascii="Times New Roman" w:hAnsi="Times New Roman" w:cs="Times New Roman"/>
          <w:szCs w:val="24"/>
          <w:highlight w:val="yellow"/>
        </w:rPr>
        <w:t>/</w:t>
      </w:r>
      <w:r w:rsidR="008C3B0F" w:rsidRPr="00030B63">
        <w:rPr>
          <w:rFonts w:ascii="Times New Roman" w:hAnsi="Times New Roman" w:cs="Times New Roman"/>
          <w:szCs w:val="24"/>
          <w:highlight w:val="yellow"/>
        </w:rPr>
        <w:t>2024</w:t>
      </w:r>
      <w:r w:rsidRPr="009A066D">
        <w:rPr>
          <w:rFonts w:ascii="Times New Roman" w:hAnsi="Times New Roman" w:cs="Times New Roman"/>
          <w:szCs w:val="24"/>
        </w:rPr>
        <w:t>,</w:t>
      </w:r>
      <w:r w:rsidRPr="00BA0167">
        <w:rPr>
          <w:rFonts w:ascii="Times New Roman" w:hAnsi="Times New Roman" w:cs="Times New Roman"/>
          <w:szCs w:val="24"/>
        </w:rPr>
        <w:t xml:space="preserve"> no</w:t>
      </w:r>
      <w:r w:rsidRPr="00AD53FA">
        <w:rPr>
          <w:rFonts w:ascii="Times New Roman" w:hAnsi="Times New Roman" w:cs="Times New Roman"/>
          <w:szCs w:val="24"/>
        </w:rPr>
        <w:t xml:space="preserve"> horário de atendimento ao público, no Fórum de Rio das Antas/SC, no endereço R. Jacob W </w:t>
      </w:r>
      <w:proofErr w:type="spellStart"/>
      <w:r w:rsidR="008F2485">
        <w:rPr>
          <w:rFonts w:ascii="Times New Roman" w:hAnsi="Times New Roman" w:cs="Times New Roman"/>
          <w:szCs w:val="24"/>
        </w:rPr>
        <w:t>Hartman</w:t>
      </w:r>
      <w:r w:rsidRPr="00AD53FA">
        <w:rPr>
          <w:rFonts w:ascii="Times New Roman" w:hAnsi="Times New Roman" w:cs="Times New Roman"/>
          <w:szCs w:val="24"/>
        </w:rPr>
        <w:t>n</w:t>
      </w:r>
      <w:proofErr w:type="spellEnd"/>
      <w:r w:rsidRPr="00AD53FA">
        <w:rPr>
          <w:rFonts w:ascii="Times New Roman" w:hAnsi="Times New Roman" w:cs="Times New Roman"/>
          <w:szCs w:val="24"/>
        </w:rPr>
        <w:t xml:space="preserve">, </w:t>
      </w:r>
      <w:r w:rsidR="008F2485">
        <w:rPr>
          <w:rFonts w:ascii="Times New Roman" w:hAnsi="Times New Roman" w:cs="Times New Roman"/>
          <w:szCs w:val="24"/>
        </w:rPr>
        <w:t>nº 590</w:t>
      </w:r>
      <w:r w:rsidRPr="00AD53FA">
        <w:rPr>
          <w:rFonts w:ascii="Times New Roman" w:hAnsi="Times New Roman" w:cs="Times New Roman"/>
          <w:szCs w:val="24"/>
        </w:rPr>
        <w:t xml:space="preserve">, Rio das Antas - SC, 89550-000. </w:t>
      </w:r>
    </w:p>
    <w:p w:rsidR="0041032E" w:rsidRPr="00AD53FA" w:rsidRDefault="0041032E" w:rsidP="0041032E">
      <w:pPr>
        <w:pStyle w:val="Jurisprudncias"/>
        <w:rPr>
          <w:rFonts w:ascii="Times New Roman" w:hAnsi="Times New Roman" w:cs="Times New Roman"/>
          <w:szCs w:val="24"/>
        </w:rPr>
      </w:pPr>
      <w:proofErr w:type="gramStart"/>
      <w:r>
        <w:rPr>
          <w:rFonts w:ascii="Times New Roman" w:hAnsi="Times New Roman" w:cs="Times New Roman"/>
          <w:b/>
          <w:bCs/>
          <w:szCs w:val="24"/>
        </w:rPr>
        <w:t>6</w:t>
      </w:r>
      <w:r w:rsidRPr="00AD53FA">
        <w:rPr>
          <w:rFonts w:ascii="Times New Roman" w:hAnsi="Times New Roman" w:cs="Times New Roman"/>
          <w:b/>
          <w:bCs/>
          <w:szCs w:val="24"/>
        </w:rPr>
        <w:t xml:space="preserve">.7 </w:t>
      </w:r>
      <w:r w:rsidRPr="00AD53FA">
        <w:rPr>
          <w:rFonts w:ascii="Times New Roman" w:hAnsi="Times New Roman" w:cs="Times New Roman"/>
          <w:szCs w:val="24"/>
        </w:rPr>
        <w:t>Havendo</w:t>
      </w:r>
      <w:proofErr w:type="gramEnd"/>
      <w:r w:rsidRPr="00AD53FA">
        <w:rPr>
          <w:rFonts w:ascii="Times New Roman" w:hAnsi="Times New Roman" w:cs="Times New Roman"/>
          <w:szCs w:val="24"/>
        </w:rPr>
        <w:t xml:space="preserve"> impugnação, a Comissão Especial notificará os candidatos impugnados, concedendo-lhes prazo de </w:t>
      </w:r>
      <w:r>
        <w:rPr>
          <w:rFonts w:ascii="Times New Roman" w:hAnsi="Times New Roman" w:cs="Times New Roman"/>
          <w:szCs w:val="24"/>
        </w:rPr>
        <w:t>2</w:t>
      </w:r>
      <w:r w:rsidRPr="00AD53FA">
        <w:rPr>
          <w:rFonts w:ascii="Times New Roman" w:hAnsi="Times New Roman" w:cs="Times New Roman"/>
          <w:szCs w:val="24"/>
        </w:rPr>
        <w:t xml:space="preserve"> (</w:t>
      </w:r>
      <w:r>
        <w:rPr>
          <w:rFonts w:ascii="Times New Roman" w:hAnsi="Times New Roman" w:cs="Times New Roman"/>
          <w:szCs w:val="24"/>
        </w:rPr>
        <w:t>dois</w:t>
      </w:r>
      <w:r w:rsidRPr="00AD53FA">
        <w:rPr>
          <w:rFonts w:ascii="Times New Roman" w:hAnsi="Times New Roman" w:cs="Times New Roman"/>
          <w:szCs w:val="24"/>
        </w:rPr>
        <w:t xml:space="preserve">) dias para defesa, e realizará reunião para decidir acerca do pedido, podendo, se necessário, ouvir testemunhas, determinar a juntada de documentos e realizar outras diligências, no prazo máximo de </w:t>
      </w:r>
      <w:r>
        <w:rPr>
          <w:rFonts w:ascii="Times New Roman" w:hAnsi="Times New Roman" w:cs="Times New Roman"/>
          <w:szCs w:val="24"/>
        </w:rPr>
        <w:t>2</w:t>
      </w:r>
      <w:r w:rsidRPr="00AD53FA">
        <w:rPr>
          <w:rFonts w:ascii="Times New Roman" w:hAnsi="Times New Roman" w:cs="Times New Roman"/>
          <w:szCs w:val="24"/>
        </w:rPr>
        <w:t xml:space="preserve"> (</w:t>
      </w:r>
      <w:r>
        <w:rPr>
          <w:rFonts w:ascii="Times New Roman" w:hAnsi="Times New Roman" w:cs="Times New Roman"/>
          <w:szCs w:val="24"/>
        </w:rPr>
        <w:t>dois</w:t>
      </w:r>
      <w:r w:rsidRPr="00AD53FA">
        <w:rPr>
          <w:rFonts w:ascii="Times New Roman" w:hAnsi="Times New Roman" w:cs="Times New Roman"/>
          <w:szCs w:val="24"/>
        </w:rPr>
        <w:t>) dias.</w:t>
      </w:r>
    </w:p>
    <w:p w:rsidR="0041032E" w:rsidRPr="00AD53FA" w:rsidRDefault="0041032E" w:rsidP="0041032E">
      <w:pPr>
        <w:pStyle w:val="Jurisprudncias"/>
        <w:rPr>
          <w:rFonts w:ascii="Times New Roman" w:hAnsi="Times New Roman" w:cs="Times New Roman"/>
          <w:szCs w:val="24"/>
        </w:rPr>
      </w:pPr>
      <w:r>
        <w:rPr>
          <w:rFonts w:ascii="Times New Roman" w:hAnsi="Times New Roman" w:cs="Times New Roman"/>
          <w:b/>
          <w:bCs/>
          <w:szCs w:val="24"/>
        </w:rPr>
        <w:t>6</w:t>
      </w:r>
      <w:r w:rsidRPr="00AD53FA">
        <w:rPr>
          <w:rFonts w:ascii="Times New Roman" w:hAnsi="Times New Roman" w:cs="Times New Roman"/>
          <w:b/>
          <w:bCs/>
          <w:szCs w:val="24"/>
        </w:rPr>
        <w:t xml:space="preserve">.8 </w:t>
      </w:r>
      <w:r w:rsidRPr="00AD53FA">
        <w:rPr>
          <w:rFonts w:ascii="Times New Roman" w:hAnsi="Times New Roman" w:cs="Times New Roman"/>
          <w:szCs w:val="24"/>
        </w:rPr>
        <w:t>Independentemente de ter havido impugnação</w:t>
      </w:r>
      <w:r>
        <w:rPr>
          <w:rFonts w:ascii="Times New Roman" w:hAnsi="Times New Roman" w:cs="Times New Roman"/>
          <w:szCs w:val="24"/>
        </w:rPr>
        <w:t>, ultrapassada a etapa do item 6</w:t>
      </w:r>
      <w:r w:rsidRPr="00AD53FA">
        <w:rPr>
          <w:rFonts w:ascii="Times New Roman" w:hAnsi="Times New Roman" w:cs="Times New Roman"/>
          <w:szCs w:val="24"/>
        </w:rPr>
        <w:t xml:space="preserve">.7, a Comissão Especial analisará individualmente o pedido de registro das candidaturas e publicará, até o dia </w:t>
      </w:r>
      <w:r w:rsidR="00C16610" w:rsidRPr="00C16610">
        <w:rPr>
          <w:rFonts w:ascii="Times New Roman" w:hAnsi="Times New Roman" w:cs="Times New Roman"/>
          <w:szCs w:val="24"/>
          <w:highlight w:val="yellow"/>
        </w:rPr>
        <w:t>02</w:t>
      </w:r>
      <w:r w:rsidR="00030B63" w:rsidRPr="00C16610">
        <w:rPr>
          <w:rFonts w:ascii="Times New Roman" w:hAnsi="Times New Roman" w:cs="Times New Roman"/>
          <w:szCs w:val="24"/>
          <w:highlight w:val="yellow"/>
        </w:rPr>
        <w:t>/</w:t>
      </w:r>
      <w:r w:rsidR="00C16610" w:rsidRPr="00C16610">
        <w:rPr>
          <w:rFonts w:ascii="Times New Roman" w:hAnsi="Times New Roman" w:cs="Times New Roman"/>
          <w:szCs w:val="24"/>
          <w:highlight w:val="yellow"/>
        </w:rPr>
        <w:t>09</w:t>
      </w:r>
      <w:r w:rsidR="009A066D" w:rsidRPr="00C16610">
        <w:rPr>
          <w:rFonts w:ascii="Times New Roman" w:hAnsi="Times New Roman" w:cs="Times New Roman"/>
          <w:szCs w:val="24"/>
          <w:highlight w:val="yellow"/>
        </w:rPr>
        <w:t>/2024</w:t>
      </w:r>
      <w:r w:rsidRPr="00BA0167">
        <w:rPr>
          <w:rFonts w:ascii="Times New Roman" w:hAnsi="Times New Roman" w:cs="Times New Roman"/>
          <w:szCs w:val="24"/>
        </w:rPr>
        <w:t>,</w:t>
      </w:r>
      <w:r w:rsidRPr="00AD53FA">
        <w:rPr>
          <w:rFonts w:ascii="Times New Roman" w:hAnsi="Times New Roman" w:cs="Times New Roman"/>
          <w:szCs w:val="24"/>
        </w:rPr>
        <w:t xml:space="preserve"> a relação dos candidatos inscritos, deferidos e indeferidos, nos locais oficiais de publicação do Município, inclusive em sua página eletrônica.</w:t>
      </w:r>
    </w:p>
    <w:p w:rsidR="0041032E" w:rsidRPr="00AD53FA" w:rsidRDefault="0041032E" w:rsidP="0041032E">
      <w:pPr>
        <w:pStyle w:val="Jurisprudncias"/>
        <w:rPr>
          <w:rFonts w:ascii="Times New Roman" w:hAnsi="Times New Roman" w:cs="Times New Roman"/>
          <w:strike/>
          <w:szCs w:val="24"/>
        </w:rPr>
      </w:pPr>
      <w:r>
        <w:rPr>
          <w:rFonts w:ascii="Times New Roman" w:hAnsi="Times New Roman" w:cs="Times New Roman"/>
          <w:b/>
          <w:bCs/>
          <w:szCs w:val="24"/>
        </w:rPr>
        <w:t>6</w:t>
      </w:r>
      <w:r w:rsidRPr="00AD53FA">
        <w:rPr>
          <w:rFonts w:ascii="Times New Roman" w:hAnsi="Times New Roman" w:cs="Times New Roman"/>
          <w:b/>
          <w:bCs/>
          <w:szCs w:val="24"/>
        </w:rPr>
        <w:t xml:space="preserve">.9 </w:t>
      </w:r>
      <w:r w:rsidRPr="00AD53FA">
        <w:rPr>
          <w:rFonts w:ascii="Times New Roman" w:hAnsi="Times New Roman" w:cs="Times New Roman"/>
          <w:szCs w:val="24"/>
        </w:rPr>
        <w:t xml:space="preserve">Das decisões da Comissão Especial, os candidatos ou os impugnantes poderão interpor recurso, de forma escrita e fundamentada, dirigido ao Conselho Municipal dos Direitos da Criança e do Adolescente, no prazo de </w:t>
      </w:r>
      <w:r>
        <w:rPr>
          <w:rFonts w:ascii="Times New Roman" w:hAnsi="Times New Roman" w:cs="Times New Roman"/>
          <w:szCs w:val="24"/>
        </w:rPr>
        <w:t>2</w:t>
      </w:r>
      <w:r w:rsidRPr="00AD53FA">
        <w:rPr>
          <w:rFonts w:ascii="Times New Roman" w:hAnsi="Times New Roman" w:cs="Times New Roman"/>
          <w:szCs w:val="24"/>
        </w:rPr>
        <w:t xml:space="preserve"> (</w:t>
      </w:r>
      <w:r>
        <w:rPr>
          <w:rFonts w:ascii="Times New Roman" w:hAnsi="Times New Roman" w:cs="Times New Roman"/>
          <w:szCs w:val="24"/>
        </w:rPr>
        <w:t>dois</w:t>
      </w:r>
      <w:r w:rsidRPr="00AD53FA">
        <w:rPr>
          <w:rFonts w:ascii="Times New Roman" w:hAnsi="Times New Roman" w:cs="Times New Roman"/>
          <w:szCs w:val="24"/>
        </w:rPr>
        <w:t xml:space="preserve">) dias, no horário de atendimento ao público, no Fórum de Rio das Antas/SC, no endereço R. Jacob W </w:t>
      </w:r>
      <w:proofErr w:type="spellStart"/>
      <w:r w:rsidR="008F2485">
        <w:rPr>
          <w:rFonts w:ascii="Times New Roman" w:hAnsi="Times New Roman" w:cs="Times New Roman"/>
          <w:szCs w:val="24"/>
        </w:rPr>
        <w:t>Hart</w:t>
      </w:r>
      <w:r w:rsidRPr="00AD53FA">
        <w:rPr>
          <w:rFonts w:ascii="Times New Roman" w:hAnsi="Times New Roman" w:cs="Times New Roman"/>
          <w:szCs w:val="24"/>
        </w:rPr>
        <w:t>mann</w:t>
      </w:r>
      <w:proofErr w:type="spellEnd"/>
      <w:r w:rsidRPr="00AD53FA">
        <w:rPr>
          <w:rFonts w:ascii="Times New Roman" w:hAnsi="Times New Roman" w:cs="Times New Roman"/>
          <w:szCs w:val="24"/>
        </w:rPr>
        <w:t xml:space="preserve">, </w:t>
      </w:r>
      <w:r w:rsidR="008F2485">
        <w:rPr>
          <w:rFonts w:ascii="Times New Roman" w:hAnsi="Times New Roman" w:cs="Times New Roman"/>
          <w:szCs w:val="24"/>
        </w:rPr>
        <w:t>nº 590</w:t>
      </w:r>
      <w:r w:rsidRPr="00AD53FA">
        <w:rPr>
          <w:rFonts w:ascii="Times New Roman" w:hAnsi="Times New Roman" w:cs="Times New Roman"/>
          <w:szCs w:val="24"/>
        </w:rPr>
        <w:t xml:space="preserve">, Rio das Antas - SC, 89550-000. </w:t>
      </w:r>
    </w:p>
    <w:p w:rsidR="0041032E" w:rsidRPr="00AD53FA" w:rsidRDefault="0041032E" w:rsidP="0041032E">
      <w:pPr>
        <w:pStyle w:val="Jurisprudncias"/>
        <w:rPr>
          <w:rFonts w:ascii="Times New Roman" w:hAnsi="Times New Roman" w:cs="Times New Roman"/>
          <w:szCs w:val="24"/>
        </w:rPr>
      </w:pPr>
      <w:proofErr w:type="gramStart"/>
      <w:r>
        <w:rPr>
          <w:rFonts w:ascii="Times New Roman" w:hAnsi="Times New Roman" w:cs="Times New Roman"/>
          <w:b/>
          <w:bCs/>
          <w:szCs w:val="24"/>
        </w:rPr>
        <w:t>6</w:t>
      </w:r>
      <w:r w:rsidRPr="00AD53FA">
        <w:rPr>
          <w:rFonts w:ascii="Times New Roman" w:hAnsi="Times New Roman" w:cs="Times New Roman"/>
          <w:b/>
          <w:bCs/>
          <w:szCs w:val="24"/>
        </w:rPr>
        <w:t>.10</w:t>
      </w:r>
      <w:r w:rsidRPr="00AD53FA">
        <w:rPr>
          <w:rFonts w:ascii="Times New Roman" w:hAnsi="Times New Roman" w:cs="Times New Roman"/>
          <w:szCs w:val="24"/>
        </w:rPr>
        <w:t xml:space="preserve"> Havendo</w:t>
      </w:r>
      <w:proofErr w:type="gramEnd"/>
      <w:r w:rsidRPr="00AD53FA">
        <w:rPr>
          <w:rFonts w:ascii="Times New Roman" w:hAnsi="Times New Roman" w:cs="Times New Roman"/>
          <w:szCs w:val="24"/>
        </w:rPr>
        <w:t xml:space="preserve"> recurso, a Plenária do CMDCA se reunirá em caráter extraordinário para julgamento no prazo de </w:t>
      </w:r>
      <w:r>
        <w:rPr>
          <w:rFonts w:ascii="Times New Roman" w:hAnsi="Times New Roman" w:cs="Times New Roman"/>
          <w:szCs w:val="24"/>
        </w:rPr>
        <w:t>2</w:t>
      </w:r>
      <w:r w:rsidRPr="00AD53FA">
        <w:rPr>
          <w:rFonts w:ascii="Times New Roman" w:hAnsi="Times New Roman" w:cs="Times New Roman"/>
          <w:szCs w:val="24"/>
        </w:rPr>
        <w:t xml:space="preserve"> (</w:t>
      </w:r>
      <w:r>
        <w:rPr>
          <w:rFonts w:ascii="Times New Roman" w:hAnsi="Times New Roman" w:cs="Times New Roman"/>
          <w:szCs w:val="24"/>
        </w:rPr>
        <w:t>dois</w:t>
      </w:r>
      <w:r w:rsidRPr="00AD53FA">
        <w:rPr>
          <w:rFonts w:ascii="Times New Roman" w:hAnsi="Times New Roman" w:cs="Times New Roman"/>
          <w:szCs w:val="24"/>
        </w:rPr>
        <w:t>) dias, notificando os interessados acerca da data definida, publicando posteriormente extrato de sua decisão.</w:t>
      </w:r>
    </w:p>
    <w:p w:rsidR="0041032E" w:rsidRPr="001738D1" w:rsidRDefault="0041032E" w:rsidP="0041032E">
      <w:pPr>
        <w:pStyle w:val="Jurisprudncias"/>
        <w:rPr>
          <w:rFonts w:ascii="Times New Roman" w:hAnsi="Times New Roman" w:cs="Times New Roman"/>
          <w:szCs w:val="24"/>
        </w:rPr>
      </w:pPr>
      <w:proofErr w:type="gramStart"/>
      <w:r>
        <w:rPr>
          <w:rFonts w:ascii="Times New Roman" w:hAnsi="Times New Roman" w:cs="Times New Roman"/>
          <w:b/>
          <w:bCs/>
          <w:szCs w:val="24"/>
        </w:rPr>
        <w:t>6</w:t>
      </w:r>
      <w:r w:rsidRPr="00AD53FA">
        <w:rPr>
          <w:rFonts w:ascii="Times New Roman" w:hAnsi="Times New Roman" w:cs="Times New Roman"/>
          <w:b/>
          <w:bCs/>
          <w:szCs w:val="24"/>
        </w:rPr>
        <w:t>.11</w:t>
      </w:r>
      <w:r w:rsidRPr="00AD53FA">
        <w:rPr>
          <w:rFonts w:ascii="Times New Roman" w:hAnsi="Times New Roman" w:cs="Times New Roman"/>
          <w:szCs w:val="24"/>
        </w:rPr>
        <w:t xml:space="preserve"> Finalizada</w:t>
      </w:r>
      <w:proofErr w:type="gramEnd"/>
      <w:r w:rsidRPr="00AD53FA">
        <w:rPr>
          <w:rFonts w:ascii="Times New Roman" w:hAnsi="Times New Roman" w:cs="Times New Roman"/>
          <w:szCs w:val="24"/>
        </w:rPr>
        <w:t xml:space="preserve"> a etapa recursal, será publicada a lista de todos os candidatos cujas inscrições foram deferidas e indeferidas, o que deverá </w:t>
      </w:r>
      <w:r w:rsidRPr="00BA0167">
        <w:rPr>
          <w:rFonts w:ascii="Times New Roman" w:hAnsi="Times New Roman" w:cs="Times New Roman"/>
          <w:szCs w:val="24"/>
        </w:rPr>
        <w:t xml:space="preserve">ocorrer até dia </w:t>
      </w:r>
      <w:r w:rsidR="00C16610" w:rsidRPr="00C16610">
        <w:rPr>
          <w:rFonts w:ascii="Times New Roman" w:hAnsi="Times New Roman" w:cs="Times New Roman"/>
          <w:szCs w:val="24"/>
          <w:highlight w:val="yellow"/>
        </w:rPr>
        <w:t>09/09</w:t>
      </w:r>
      <w:r w:rsidR="009A066D" w:rsidRPr="00C16610">
        <w:rPr>
          <w:rFonts w:ascii="Times New Roman" w:hAnsi="Times New Roman" w:cs="Times New Roman"/>
          <w:szCs w:val="24"/>
          <w:highlight w:val="yellow"/>
        </w:rPr>
        <w:t>/2024</w:t>
      </w:r>
      <w:r w:rsidRPr="00AD53FA">
        <w:rPr>
          <w:rFonts w:ascii="Times New Roman" w:hAnsi="Times New Roman" w:cs="Times New Roman"/>
          <w:szCs w:val="24"/>
        </w:rPr>
        <w:t xml:space="preserve">, nos locais oficiais </w:t>
      </w:r>
      <w:r w:rsidRPr="001738D1">
        <w:rPr>
          <w:rFonts w:ascii="Times New Roman" w:hAnsi="Times New Roman" w:cs="Times New Roman"/>
          <w:szCs w:val="24"/>
        </w:rPr>
        <w:t>de publicação do Município, inclusive em sua página eletrônica, encaminhando-se cópia ao Ministério Público.</w:t>
      </w:r>
    </w:p>
    <w:p w:rsidR="0041032E" w:rsidRPr="009A066D" w:rsidRDefault="0041032E" w:rsidP="0041032E">
      <w:pPr>
        <w:pStyle w:val="Jurisprudncias"/>
        <w:rPr>
          <w:rFonts w:ascii="Times New Roman" w:hAnsi="Times New Roman" w:cs="Times New Roman"/>
          <w:szCs w:val="24"/>
        </w:rPr>
      </w:pPr>
      <w:proofErr w:type="gramStart"/>
      <w:r w:rsidRPr="009A066D">
        <w:rPr>
          <w:rFonts w:ascii="Times New Roman" w:hAnsi="Times New Roman" w:cs="Times New Roman"/>
          <w:b/>
          <w:bCs/>
          <w:szCs w:val="24"/>
        </w:rPr>
        <w:t>6.12</w:t>
      </w:r>
      <w:r w:rsidRPr="009A066D">
        <w:rPr>
          <w:rFonts w:ascii="Times New Roman" w:hAnsi="Times New Roman" w:cs="Times New Roman"/>
          <w:szCs w:val="24"/>
        </w:rPr>
        <w:t xml:space="preserve"> No</w:t>
      </w:r>
      <w:proofErr w:type="gramEnd"/>
      <w:r w:rsidRPr="009A066D">
        <w:rPr>
          <w:rFonts w:ascii="Times New Roman" w:hAnsi="Times New Roman" w:cs="Times New Roman"/>
          <w:szCs w:val="24"/>
        </w:rPr>
        <w:t xml:space="preserve"> dia </w:t>
      </w:r>
      <w:r w:rsidR="00C16610" w:rsidRPr="00C16610">
        <w:rPr>
          <w:rFonts w:ascii="Times New Roman" w:hAnsi="Times New Roman" w:cs="Times New Roman"/>
          <w:szCs w:val="24"/>
          <w:highlight w:val="yellow"/>
        </w:rPr>
        <w:t>10/10</w:t>
      </w:r>
      <w:r w:rsidR="009A066D" w:rsidRPr="00C16610">
        <w:rPr>
          <w:rFonts w:ascii="Times New Roman" w:hAnsi="Times New Roman" w:cs="Times New Roman"/>
          <w:szCs w:val="24"/>
          <w:highlight w:val="yellow"/>
        </w:rPr>
        <w:t>/2024</w:t>
      </w:r>
      <w:r w:rsidRPr="009A066D">
        <w:rPr>
          <w:rFonts w:ascii="Times New Roman" w:hAnsi="Times New Roman" w:cs="Times New Roman"/>
          <w:szCs w:val="24"/>
        </w:rPr>
        <w:t>, será realizada a capacitação dos candidatos considerados aptos.</w:t>
      </w:r>
    </w:p>
    <w:p w:rsidR="0041032E" w:rsidRPr="001738D1" w:rsidRDefault="0041032E" w:rsidP="0041032E">
      <w:pPr>
        <w:pStyle w:val="Jurisprudncias"/>
        <w:rPr>
          <w:rFonts w:ascii="Times New Roman" w:hAnsi="Times New Roman" w:cs="Times New Roman"/>
          <w:szCs w:val="24"/>
        </w:rPr>
      </w:pPr>
      <w:proofErr w:type="gramStart"/>
      <w:r w:rsidRPr="009A066D">
        <w:rPr>
          <w:rFonts w:ascii="Times New Roman" w:hAnsi="Times New Roman" w:cs="Times New Roman"/>
          <w:b/>
          <w:bCs/>
          <w:szCs w:val="24"/>
        </w:rPr>
        <w:t>6.13</w:t>
      </w:r>
      <w:r w:rsidRPr="009A066D">
        <w:rPr>
          <w:rFonts w:ascii="Times New Roman" w:hAnsi="Times New Roman" w:cs="Times New Roman"/>
          <w:szCs w:val="24"/>
        </w:rPr>
        <w:t xml:space="preserve"> No</w:t>
      </w:r>
      <w:proofErr w:type="gramEnd"/>
      <w:r w:rsidRPr="009A066D">
        <w:rPr>
          <w:rFonts w:ascii="Times New Roman" w:hAnsi="Times New Roman" w:cs="Times New Roman"/>
          <w:szCs w:val="24"/>
        </w:rPr>
        <w:t xml:space="preserve"> dia </w:t>
      </w:r>
      <w:r w:rsidR="00C16610" w:rsidRPr="00C16610">
        <w:rPr>
          <w:rFonts w:ascii="Times New Roman" w:hAnsi="Times New Roman" w:cs="Times New Roman"/>
          <w:szCs w:val="24"/>
          <w:highlight w:val="yellow"/>
        </w:rPr>
        <w:t>11/10</w:t>
      </w:r>
      <w:r w:rsidR="00BA0167" w:rsidRPr="00C16610">
        <w:rPr>
          <w:rFonts w:ascii="Times New Roman" w:hAnsi="Times New Roman" w:cs="Times New Roman"/>
          <w:szCs w:val="24"/>
          <w:highlight w:val="yellow"/>
        </w:rPr>
        <w:t>/2024</w:t>
      </w:r>
      <w:r w:rsidRPr="009A066D">
        <w:rPr>
          <w:rFonts w:ascii="Times New Roman" w:hAnsi="Times New Roman" w:cs="Times New Roman"/>
          <w:szCs w:val="24"/>
        </w:rPr>
        <w:t>, das 09:00 às 12:00, nas dependências do Fórum de Rio das Antas/SC,</w:t>
      </w:r>
      <w:r w:rsidRPr="001738D1">
        <w:rPr>
          <w:rFonts w:ascii="Times New Roman" w:hAnsi="Times New Roman" w:cs="Times New Roman"/>
          <w:szCs w:val="24"/>
        </w:rPr>
        <w:t xml:space="preserve"> no endereço R. Jacob W </w:t>
      </w:r>
      <w:proofErr w:type="spellStart"/>
      <w:r w:rsidR="008F2485" w:rsidRPr="001738D1">
        <w:rPr>
          <w:rFonts w:ascii="Times New Roman" w:hAnsi="Times New Roman" w:cs="Times New Roman"/>
          <w:szCs w:val="24"/>
        </w:rPr>
        <w:t>Hart</w:t>
      </w:r>
      <w:r w:rsidRPr="001738D1">
        <w:rPr>
          <w:rFonts w:ascii="Times New Roman" w:hAnsi="Times New Roman" w:cs="Times New Roman"/>
          <w:szCs w:val="24"/>
        </w:rPr>
        <w:t>mann</w:t>
      </w:r>
      <w:proofErr w:type="spellEnd"/>
      <w:r w:rsidRPr="001738D1">
        <w:rPr>
          <w:rFonts w:ascii="Times New Roman" w:hAnsi="Times New Roman" w:cs="Times New Roman"/>
          <w:szCs w:val="24"/>
        </w:rPr>
        <w:t xml:space="preserve">, </w:t>
      </w:r>
      <w:r w:rsidR="008F2485" w:rsidRPr="001738D1">
        <w:rPr>
          <w:rFonts w:ascii="Times New Roman" w:hAnsi="Times New Roman" w:cs="Times New Roman"/>
          <w:szCs w:val="24"/>
        </w:rPr>
        <w:t>nº 590</w:t>
      </w:r>
      <w:r w:rsidRPr="001738D1">
        <w:rPr>
          <w:rFonts w:ascii="Times New Roman" w:hAnsi="Times New Roman" w:cs="Times New Roman"/>
          <w:szCs w:val="24"/>
        </w:rPr>
        <w:t>, Rio das Antas - SC, 89550-000, será realizada a prova de conhecimentos sobre o Direito da Criança e do Adolescente, sobre o Sistema de Garantia de Direitos das Crianças e Adolescentes, língua portuguesa e sobre informática básica.</w:t>
      </w:r>
    </w:p>
    <w:p w:rsidR="0041032E" w:rsidRPr="001738D1" w:rsidRDefault="0041032E" w:rsidP="0041032E">
      <w:pPr>
        <w:pStyle w:val="Jurisprudncias"/>
        <w:rPr>
          <w:rFonts w:ascii="Times New Roman" w:hAnsi="Times New Roman" w:cs="Times New Roman"/>
          <w:szCs w:val="24"/>
        </w:rPr>
      </w:pPr>
      <w:r w:rsidRPr="001738D1">
        <w:rPr>
          <w:rFonts w:ascii="Times New Roman" w:hAnsi="Times New Roman" w:cs="Times New Roman"/>
          <w:b/>
          <w:bCs/>
          <w:szCs w:val="24"/>
        </w:rPr>
        <w:t>6.14</w:t>
      </w:r>
      <w:r w:rsidRPr="001738D1">
        <w:rPr>
          <w:rFonts w:ascii="Times New Roman" w:hAnsi="Times New Roman" w:cs="Times New Roman"/>
          <w:szCs w:val="24"/>
        </w:rPr>
        <w:t xml:space="preserve"> A divulgação das notas ocorrerá até </w:t>
      </w:r>
      <w:r w:rsidRPr="009A066D">
        <w:rPr>
          <w:rFonts w:ascii="Times New Roman" w:hAnsi="Times New Roman" w:cs="Times New Roman"/>
          <w:szCs w:val="24"/>
        </w:rPr>
        <w:t xml:space="preserve">o dia </w:t>
      </w:r>
      <w:r w:rsidR="00C16610" w:rsidRPr="00C16610">
        <w:rPr>
          <w:rFonts w:ascii="Times New Roman" w:hAnsi="Times New Roman" w:cs="Times New Roman"/>
          <w:szCs w:val="24"/>
          <w:highlight w:val="yellow"/>
        </w:rPr>
        <w:t>13/10</w:t>
      </w:r>
      <w:r w:rsidR="009A066D" w:rsidRPr="00C16610">
        <w:rPr>
          <w:rFonts w:ascii="Times New Roman" w:hAnsi="Times New Roman" w:cs="Times New Roman"/>
          <w:szCs w:val="24"/>
          <w:highlight w:val="yellow"/>
        </w:rPr>
        <w:t>/2024</w:t>
      </w:r>
      <w:r w:rsidRPr="009A066D">
        <w:rPr>
          <w:rFonts w:ascii="Times New Roman" w:hAnsi="Times New Roman" w:cs="Times New Roman"/>
          <w:szCs w:val="24"/>
        </w:rPr>
        <w:t>,</w:t>
      </w:r>
      <w:r w:rsidRPr="001738D1">
        <w:rPr>
          <w:rFonts w:ascii="Times New Roman" w:hAnsi="Times New Roman" w:cs="Times New Roman"/>
          <w:szCs w:val="24"/>
        </w:rPr>
        <w:t xml:space="preserve"> nos locais oficiais de publicação do Município, inclusive em sua página eletrônica, sendo possível a interposição de recurso pelos candidatos, no horário de atendimento ao público, no Fórum de Rio das Antas/SC, no endereço R. Jacob W </w:t>
      </w:r>
      <w:proofErr w:type="spellStart"/>
      <w:r w:rsidR="008F2485" w:rsidRPr="001738D1">
        <w:rPr>
          <w:rFonts w:ascii="Times New Roman" w:hAnsi="Times New Roman" w:cs="Times New Roman"/>
          <w:szCs w:val="24"/>
        </w:rPr>
        <w:t>Hart</w:t>
      </w:r>
      <w:r w:rsidRPr="001738D1">
        <w:rPr>
          <w:rFonts w:ascii="Times New Roman" w:hAnsi="Times New Roman" w:cs="Times New Roman"/>
          <w:szCs w:val="24"/>
        </w:rPr>
        <w:t>mann</w:t>
      </w:r>
      <w:proofErr w:type="spellEnd"/>
      <w:r w:rsidRPr="001738D1">
        <w:rPr>
          <w:rFonts w:ascii="Times New Roman" w:hAnsi="Times New Roman" w:cs="Times New Roman"/>
          <w:szCs w:val="24"/>
        </w:rPr>
        <w:t xml:space="preserve">, </w:t>
      </w:r>
      <w:r w:rsidR="008F2485" w:rsidRPr="001738D1">
        <w:rPr>
          <w:rFonts w:ascii="Times New Roman" w:hAnsi="Times New Roman" w:cs="Times New Roman"/>
          <w:szCs w:val="24"/>
        </w:rPr>
        <w:t>nº 590</w:t>
      </w:r>
      <w:r w:rsidRPr="001738D1">
        <w:rPr>
          <w:rFonts w:ascii="Times New Roman" w:hAnsi="Times New Roman" w:cs="Times New Roman"/>
          <w:szCs w:val="24"/>
        </w:rPr>
        <w:t xml:space="preserve">, Rio das Antas - SC, 89550-000, no prazo de 2 (dois) dias, no </w:t>
      </w:r>
      <w:r w:rsidRPr="009A066D">
        <w:rPr>
          <w:rFonts w:ascii="Times New Roman" w:hAnsi="Times New Roman" w:cs="Times New Roman"/>
          <w:szCs w:val="24"/>
        </w:rPr>
        <w:t xml:space="preserve">período de </w:t>
      </w:r>
      <w:r w:rsidR="00C16610" w:rsidRPr="00C16610">
        <w:rPr>
          <w:rFonts w:ascii="Times New Roman" w:hAnsi="Times New Roman" w:cs="Times New Roman"/>
          <w:szCs w:val="24"/>
          <w:highlight w:val="yellow"/>
        </w:rPr>
        <w:t xml:space="preserve">13/10/2024 </w:t>
      </w:r>
      <w:r w:rsidR="00C16610">
        <w:rPr>
          <w:rFonts w:ascii="Times New Roman" w:hAnsi="Times New Roman" w:cs="Times New Roman"/>
          <w:szCs w:val="24"/>
          <w:highlight w:val="yellow"/>
        </w:rPr>
        <w:t>à 16</w:t>
      </w:r>
      <w:r w:rsidR="00C16610" w:rsidRPr="00C16610">
        <w:rPr>
          <w:rFonts w:ascii="Times New Roman" w:hAnsi="Times New Roman" w:cs="Times New Roman"/>
          <w:szCs w:val="24"/>
          <w:highlight w:val="yellow"/>
        </w:rPr>
        <w:t>/10</w:t>
      </w:r>
      <w:r w:rsidR="009A066D" w:rsidRPr="00C16610">
        <w:rPr>
          <w:rFonts w:ascii="Times New Roman" w:hAnsi="Times New Roman" w:cs="Times New Roman"/>
          <w:szCs w:val="24"/>
          <w:highlight w:val="yellow"/>
        </w:rPr>
        <w:t>/2024</w:t>
      </w:r>
      <w:r w:rsidR="009A066D" w:rsidRPr="009A066D">
        <w:rPr>
          <w:rFonts w:ascii="Times New Roman" w:hAnsi="Times New Roman" w:cs="Times New Roman"/>
          <w:szCs w:val="24"/>
        </w:rPr>
        <w:t>.</w:t>
      </w:r>
    </w:p>
    <w:p w:rsidR="0041032E" w:rsidRPr="001738D1" w:rsidRDefault="0041032E" w:rsidP="0041032E">
      <w:pPr>
        <w:pStyle w:val="Jurisprudncias"/>
        <w:rPr>
          <w:rFonts w:ascii="Times New Roman" w:hAnsi="Times New Roman" w:cs="Times New Roman"/>
          <w:szCs w:val="24"/>
        </w:rPr>
      </w:pPr>
      <w:proofErr w:type="gramStart"/>
      <w:r w:rsidRPr="001738D1">
        <w:rPr>
          <w:rFonts w:ascii="Times New Roman" w:hAnsi="Times New Roman" w:cs="Times New Roman"/>
          <w:b/>
          <w:bCs/>
          <w:szCs w:val="24"/>
        </w:rPr>
        <w:t>6.15</w:t>
      </w:r>
      <w:r w:rsidRPr="001738D1">
        <w:rPr>
          <w:rFonts w:ascii="Times New Roman" w:hAnsi="Times New Roman" w:cs="Times New Roman"/>
          <w:szCs w:val="24"/>
        </w:rPr>
        <w:t xml:space="preserve"> Os</w:t>
      </w:r>
      <w:proofErr w:type="gramEnd"/>
      <w:r w:rsidRPr="001738D1">
        <w:rPr>
          <w:rFonts w:ascii="Times New Roman" w:hAnsi="Times New Roman" w:cs="Times New Roman"/>
          <w:szCs w:val="24"/>
        </w:rPr>
        <w:t xml:space="preserve"> recursos relativos à prova de conhecimento serão apreciados pela Comissão Especial, que deverá publicar decisão até o dia </w:t>
      </w:r>
      <w:r w:rsidR="00C16610" w:rsidRPr="00C16610">
        <w:rPr>
          <w:rFonts w:ascii="Times New Roman" w:hAnsi="Times New Roman" w:cs="Times New Roman"/>
          <w:szCs w:val="24"/>
          <w:highlight w:val="yellow"/>
        </w:rPr>
        <w:t>18</w:t>
      </w:r>
      <w:r w:rsidR="009A066D" w:rsidRPr="00C16610">
        <w:rPr>
          <w:rFonts w:ascii="Times New Roman" w:hAnsi="Times New Roman" w:cs="Times New Roman"/>
          <w:szCs w:val="24"/>
          <w:highlight w:val="yellow"/>
        </w:rPr>
        <w:t>/</w:t>
      </w:r>
      <w:r w:rsidR="00C16610" w:rsidRPr="00C16610">
        <w:rPr>
          <w:rFonts w:ascii="Times New Roman" w:hAnsi="Times New Roman" w:cs="Times New Roman"/>
          <w:szCs w:val="24"/>
          <w:highlight w:val="yellow"/>
        </w:rPr>
        <w:t>10</w:t>
      </w:r>
      <w:r w:rsidRPr="00C16610">
        <w:rPr>
          <w:rFonts w:ascii="Times New Roman" w:hAnsi="Times New Roman" w:cs="Times New Roman"/>
          <w:szCs w:val="24"/>
          <w:highlight w:val="yellow"/>
        </w:rPr>
        <w:t>/</w:t>
      </w:r>
      <w:r w:rsidR="009A066D" w:rsidRPr="00C16610">
        <w:rPr>
          <w:rFonts w:ascii="Times New Roman" w:hAnsi="Times New Roman" w:cs="Times New Roman"/>
          <w:szCs w:val="24"/>
          <w:highlight w:val="yellow"/>
        </w:rPr>
        <w:t>2024</w:t>
      </w:r>
      <w:r w:rsidRPr="001738D1">
        <w:rPr>
          <w:rFonts w:ascii="Times New Roman" w:hAnsi="Times New Roman" w:cs="Times New Roman"/>
          <w:szCs w:val="24"/>
        </w:rPr>
        <w:t>, publicando-se, em seguida, a lista final dos candidatos habilitados, com cópia ao Ministério Público.</w:t>
      </w:r>
    </w:p>
    <w:p w:rsidR="004F4EB7" w:rsidRPr="001738D1" w:rsidRDefault="0041032E" w:rsidP="0041032E">
      <w:pPr>
        <w:pStyle w:val="Jurisprudncias"/>
        <w:rPr>
          <w:rFonts w:ascii="Times New Roman" w:hAnsi="Times New Roman" w:cs="Times New Roman"/>
          <w:szCs w:val="24"/>
        </w:rPr>
      </w:pPr>
      <w:proofErr w:type="gramStart"/>
      <w:r w:rsidRPr="001738D1">
        <w:rPr>
          <w:rFonts w:ascii="Times New Roman" w:hAnsi="Times New Roman" w:cs="Times New Roman"/>
          <w:b/>
          <w:bCs/>
          <w:szCs w:val="24"/>
        </w:rPr>
        <w:t>6.16</w:t>
      </w:r>
      <w:r w:rsidRPr="001738D1">
        <w:rPr>
          <w:rFonts w:ascii="Times New Roman" w:hAnsi="Times New Roman" w:cs="Times New Roman"/>
          <w:szCs w:val="24"/>
        </w:rPr>
        <w:t xml:space="preserve"> Os</w:t>
      </w:r>
      <w:proofErr w:type="gramEnd"/>
      <w:r w:rsidRPr="001738D1">
        <w:rPr>
          <w:rFonts w:ascii="Times New Roman" w:hAnsi="Times New Roman" w:cs="Times New Roman"/>
          <w:szCs w:val="24"/>
        </w:rPr>
        <w:t xml:space="preserve"> candidatos habilitados receberão um número de insc</w:t>
      </w:r>
      <w:r w:rsidR="008F2485" w:rsidRPr="001738D1">
        <w:rPr>
          <w:rFonts w:ascii="Times New Roman" w:hAnsi="Times New Roman" w:cs="Times New Roman"/>
          <w:szCs w:val="24"/>
        </w:rPr>
        <w:t>rição composto por 03 (</w:t>
      </w:r>
      <w:r w:rsidR="001738D1" w:rsidRPr="001738D1">
        <w:rPr>
          <w:rFonts w:ascii="Times New Roman" w:hAnsi="Times New Roman" w:cs="Times New Roman"/>
          <w:szCs w:val="24"/>
        </w:rPr>
        <w:t>tr</w:t>
      </w:r>
      <w:r w:rsidR="008F2485" w:rsidRPr="001738D1">
        <w:rPr>
          <w:rFonts w:ascii="Times New Roman" w:hAnsi="Times New Roman" w:cs="Times New Roman"/>
          <w:szCs w:val="24"/>
        </w:rPr>
        <w:t>ês</w:t>
      </w:r>
      <w:r w:rsidRPr="001738D1">
        <w:rPr>
          <w:rFonts w:ascii="Times New Roman" w:hAnsi="Times New Roman" w:cs="Times New Roman"/>
          <w:szCs w:val="24"/>
        </w:rPr>
        <w:t>) dígitos, distribuído em ordem alfabética, pelo qual se identificarão como candidatos.</w:t>
      </w:r>
    </w:p>
    <w:p w:rsidR="0041032E" w:rsidRPr="00BE01EF" w:rsidRDefault="0041032E" w:rsidP="00BE01EF">
      <w:pPr>
        <w:pStyle w:val="Jurisprudncias"/>
        <w:rPr>
          <w:rFonts w:ascii="Times New Roman" w:hAnsi="Times New Roman" w:cs="Times New Roman"/>
          <w:szCs w:val="24"/>
        </w:rPr>
      </w:pPr>
    </w:p>
    <w:p w:rsidR="0041032E" w:rsidRPr="00BE01EF" w:rsidRDefault="0041032E" w:rsidP="00BE01EF">
      <w:pPr>
        <w:pStyle w:val="Jurisprudncias"/>
        <w:rPr>
          <w:rFonts w:ascii="Times New Roman" w:hAnsi="Times New Roman" w:cs="Times New Roman"/>
          <w:b/>
          <w:bCs/>
          <w:szCs w:val="24"/>
        </w:rPr>
      </w:pPr>
      <w:r w:rsidRPr="00BE01EF">
        <w:rPr>
          <w:rFonts w:ascii="Times New Roman" w:hAnsi="Times New Roman" w:cs="Times New Roman"/>
          <w:b/>
          <w:bCs/>
          <w:szCs w:val="24"/>
        </w:rPr>
        <w:t xml:space="preserve">7. DA ELEIÇÃO </w:t>
      </w:r>
    </w:p>
    <w:p w:rsidR="0079062B" w:rsidRPr="00BE01EF" w:rsidRDefault="0079062B" w:rsidP="00BE01EF">
      <w:pPr>
        <w:pStyle w:val="Jurisprudncias"/>
        <w:rPr>
          <w:rFonts w:ascii="Times New Roman" w:hAnsi="Times New Roman" w:cs="Times New Roman"/>
          <w:b/>
          <w:bCs/>
          <w:szCs w:val="24"/>
        </w:rPr>
      </w:pPr>
    </w:p>
    <w:p w:rsidR="00462437" w:rsidRPr="00BE01EF" w:rsidRDefault="00462437" w:rsidP="00BE01EF">
      <w:pPr>
        <w:ind w:left="108"/>
        <w:jc w:val="both"/>
        <w:rPr>
          <w:sz w:val="24"/>
          <w:szCs w:val="24"/>
        </w:rPr>
      </w:pPr>
      <w:r w:rsidRPr="00BE01EF">
        <w:rPr>
          <w:b/>
          <w:sz w:val="24"/>
          <w:szCs w:val="24"/>
        </w:rPr>
        <w:t>7.1</w:t>
      </w:r>
      <w:r w:rsidRPr="00BE01EF">
        <w:rPr>
          <w:sz w:val="24"/>
          <w:szCs w:val="24"/>
        </w:rPr>
        <w:t xml:space="preserve"> Os membros do Conselho Tutelar serão escolhidos em sufrágio universal e direto, pelo voto direto, facultativo, uninominal e secreto dos eleitores aptos no cadastro da Justiça Eleitoral no Município, em eleição presidida pelo Presidente do Conselho Municipal de Direitos da Criança e do Adolescente e fiscalizada pelo representante do Ministério Público. </w:t>
      </w:r>
    </w:p>
    <w:p w:rsidR="00462437" w:rsidRPr="00BE01EF" w:rsidRDefault="00462437" w:rsidP="00BE01EF">
      <w:pPr>
        <w:ind w:left="108"/>
        <w:jc w:val="both"/>
        <w:rPr>
          <w:sz w:val="24"/>
          <w:szCs w:val="24"/>
        </w:rPr>
      </w:pPr>
      <w:r w:rsidRPr="009A066D">
        <w:rPr>
          <w:b/>
          <w:sz w:val="24"/>
          <w:szCs w:val="24"/>
        </w:rPr>
        <w:t>7.2</w:t>
      </w:r>
      <w:r w:rsidRPr="009A066D">
        <w:rPr>
          <w:sz w:val="24"/>
          <w:szCs w:val="24"/>
        </w:rPr>
        <w:t xml:space="preserve"> A</w:t>
      </w:r>
      <w:r w:rsidR="004F4EB7" w:rsidRPr="009A066D">
        <w:rPr>
          <w:sz w:val="24"/>
          <w:szCs w:val="24"/>
        </w:rPr>
        <w:t xml:space="preserve"> </w:t>
      </w:r>
      <w:r w:rsidR="0095576C">
        <w:rPr>
          <w:sz w:val="24"/>
          <w:szCs w:val="24"/>
        </w:rPr>
        <w:t xml:space="preserve">eleição será realizada no dia </w:t>
      </w:r>
      <w:r w:rsidR="0095576C" w:rsidRPr="0095576C">
        <w:rPr>
          <w:sz w:val="24"/>
          <w:szCs w:val="24"/>
          <w:highlight w:val="yellow"/>
        </w:rPr>
        <w:t>22/10</w:t>
      </w:r>
      <w:r w:rsidR="00BF1F3D" w:rsidRPr="0095576C">
        <w:rPr>
          <w:sz w:val="24"/>
          <w:szCs w:val="24"/>
          <w:highlight w:val="yellow"/>
        </w:rPr>
        <w:t>/</w:t>
      </w:r>
      <w:r w:rsidR="009A066D" w:rsidRPr="0095576C">
        <w:rPr>
          <w:sz w:val="24"/>
          <w:szCs w:val="24"/>
          <w:highlight w:val="yellow"/>
        </w:rPr>
        <w:t>2024</w:t>
      </w:r>
      <w:r w:rsidRPr="009A066D">
        <w:rPr>
          <w:sz w:val="24"/>
          <w:szCs w:val="24"/>
        </w:rPr>
        <w:t>, das 8hs às 17hs</w:t>
      </w:r>
      <w:r w:rsidRPr="009A066D">
        <w:rPr>
          <w:sz w:val="24"/>
          <w:szCs w:val="24"/>
          <w:vertAlign w:val="superscript"/>
        </w:rPr>
        <w:footnoteReference w:id="7"/>
      </w:r>
      <w:r w:rsidRPr="009A066D">
        <w:rPr>
          <w:sz w:val="24"/>
          <w:szCs w:val="24"/>
        </w:rPr>
        <w:t>.</w:t>
      </w:r>
      <w:r w:rsidRPr="00BE01EF">
        <w:rPr>
          <w:sz w:val="24"/>
          <w:szCs w:val="24"/>
        </w:rPr>
        <w:t xml:space="preserve"> </w:t>
      </w:r>
    </w:p>
    <w:p w:rsidR="00462437" w:rsidRPr="00BE01EF" w:rsidRDefault="00462437" w:rsidP="00BE01EF">
      <w:pPr>
        <w:ind w:left="108"/>
        <w:jc w:val="both"/>
        <w:rPr>
          <w:sz w:val="24"/>
          <w:szCs w:val="24"/>
        </w:rPr>
      </w:pPr>
      <w:r w:rsidRPr="00BE01EF">
        <w:rPr>
          <w:b/>
          <w:sz w:val="24"/>
          <w:szCs w:val="24"/>
        </w:rPr>
        <w:t>7.3</w:t>
      </w:r>
      <w:r w:rsidRPr="00BE01EF">
        <w:rPr>
          <w:sz w:val="24"/>
          <w:szCs w:val="24"/>
        </w:rPr>
        <w:t xml:space="preserve"> Os locais de votação serão definidos pela Comissão Especial até o </w:t>
      </w:r>
      <w:r w:rsidR="0095576C">
        <w:rPr>
          <w:sz w:val="24"/>
          <w:szCs w:val="24"/>
        </w:rPr>
        <w:t xml:space="preserve">dia </w:t>
      </w:r>
      <w:r w:rsidR="0095576C" w:rsidRPr="0095576C">
        <w:rPr>
          <w:sz w:val="24"/>
          <w:szCs w:val="24"/>
          <w:highlight w:val="yellow"/>
        </w:rPr>
        <w:t>18/10</w:t>
      </w:r>
      <w:r w:rsidR="00BF1F3D" w:rsidRPr="0095576C">
        <w:rPr>
          <w:sz w:val="24"/>
          <w:szCs w:val="24"/>
          <w:highlight w:val="yellow"/>
        </w:rPr>
        <w:t>/2024</w:t>
      </w:r>
      <w:r w:rsidRPr="00BE01EF">
        <w:rPr>
          <w:sz w:val="24"/>
          <w:szCs w:val="24"/>
        </w:rPr>
        <w:t xml:space="preserve">, publicados nos locais oficiais de publicação do Município, inclusive em sua página eletrônica. </w:t>
      </w:r>
    </w:p>
    <w:p w:rsidR="00462437" w:rsidRPr="00BE01EF" w:rsidRDefault="00462437" w:rsidP="00BE01EF">
      <w:pPr>
        <w:ind w:left="108"/>
        <w:jc w:val="both"/>
        <w:rPr>
          <w:sz w:val="24"/>
          <w:szCs w:val="24"/>
        </w:rPr>
      </w:pPr>
      <w:r w:rsidRPr="00BE01EF">
        <w:rPr>
          <w:b/>
          <w:sz w:val="24"/>
          <w:szCs w:val="24"/>
        </w:rPr>
        <w:t>7.4</w:t>
      </w:r>
      <w:r w:rsidRPr="00BE01EF">
        <w:rPr>
          <w:sz w:val="24"/>
          <w:szCs w:val="24"/>
        </w:rPr>
        <w:t xml:space="preserve"> Nos locais de votação, deverá ser afixada lista dos candidatos habilitados, com os seus </w:t>
      </w:r>
      <w:r w:rsidRPr="00BE01EF">
        <w:rPr>
          <w:sz w:val="24"/>
          <w:szCs w:val="24"/>
        </w:rPr>
        <w:lastRenderedPageBreak/>
        <w:t xml:space="preserve">respectivos números. </w:t>
      </w:r>
    </w:p>
    <w:p w:rsidR="00462437" w:rsidRPr="00BE01EF" w:rsidRDefault="00462437" w:rsidP="00BE01EF">
      <w:pPr>
        <w:ind w:left="108"/>
        <w:jc w:val="both"/>
        <w:rPr>
          <w:sz w:val="24"/>
          <w:szCs w:val="24"/>
        </w:rPr>
      </w:pPr>
      <w:r w:rsidRPr="00BE01EF">
        <w:rPr>
          <w:b/>
          <w:sz w:val="24"/>
          <w:szCs w:val="24"/>
        </w:rPr>
        <w:t>7.5</w:t>
      </w:r>
      <w:r w:rsidRPr="00BE01EF">
        <w:rPr>
          <w:sz w:val="24"/>
          <w:szCs w:val="24"/>
        </w:rPr>
        <w:t xml:space="preserve"> Poderão votar os cidadãos inscritos como eleitores do Município no prazo de até 90 (noventa) dias antes do pleito eleitoral, cujo nome conste do caderno de eleitores fornecido pelo Tribunal Regional Eleitoral. </w:t>
      </w:r>
    </w:p>
    <w:p w:rsidR="00462437" w:rsidRPr="00BE01EF" w:rsidRDefault="00462437" w:rsidP="00BE01EF">
      <w:pPr>
        <w:ind w:left="108"/>
        <w:jc w:val="both"/>
        <w:rPr>
          <w:sz w:val="24"/>
          <w:szCs w:val="24"/>
        </w:rPr>
      </w:pPr>
      <w:r w:rsidRPr="00BE01EF">
        <w:rPr>
          <w:b/>
          <w:sz w:val="24"/>
          <w:szCs w:val="24"/>
        </w:rPr>
        <w:t>7.6</w:t>
      </w:r>
      <w:r w:rsidRPr="00BE01EF">
        <w:rPr>
          <w:sz w:val="24"/>
          <w:szCs w:val="24"/>
        </w:rPr>
        <w:t xml:space="preserve"> Não se admitirá a inclusão manual de nomes ao caderno de eleitores nem o voto de eleitores cujo nome não esteja ali indicado. </w:t>
      </w:r>
    </w:p>
    <w:p w:rsidR="00462437" w:rsidRPr="00BE01EF" w:rsidRDefault="00462437" w:rsidP="00BE01EF">
      <w:pPr>
        <w:ind w:left="108"/>
        <w:jc w:val="both"/>
        <w:rPr>
          <w:sz w:val="24"/>
          <w:szCs w:val="24"/>
        </w:rPr>
      </w:pPr>
      <w:r w:rsidRPr="00BE01EF">
        <w:rPr>
          <w:b/>
          <w:sz w:val="24"/>
          <w:szCs w:val="24"/>
        </w:rPr>
        <w:t>7.7</w:t>
      </w:r>
      <w:r w:rsidRPr="00BE01EF">
        <w:rPr>
          <w:sz w:val="24"/>
          <w:szCs w:val="24"/>
        </w:rPr>
        <w:t xml:space="preserve"> O voto é sigiloso, e o eleitor votará em cabina indevassável. </w:t>
      </w:r>
    </w:p>
    <w:p w:rsidR="00462437" w:rsidRPr="00BE01EF" w:rsidRDefault="00462437" w:rsidP="00BE01EF">
      <w:pPr>
        <w:ind w:left="108"/>
        <w:jc w:val="both"/>
        <w:rPr>
          <w:sz w:val="24"/>
          <w:szCs w:val="24"/>
        </w:rPr>
      </w:pPr>
      <w:r w:rsidRPr="00BE01EF">
        <w:rPr>
          <w:b/>
          <w:sz w:val="24"/>
          <w:szCs w:val="24"/>
        </w:rPr>
        <w:t>7.8</w:t>
      </w:r>
      <w:r w:rsidRPr="00BE01EF">
        <w:rPr>
          <w:sz w:val="24"/>
          <w:szCs w:val="24"/>
        </w:rPr>
        <w:t xml:space="preserve"> O eleitor deverá apresentar à Mesa Receptora de Votos a carteira de identidade ou outro documento oficial equivalente, com foto. </w:t>
      </w:r>
    </w:p>
    <w:p w:rsidR="00462437" w:rsidRPr="00BE01EF" w:rsidRDefault="00462437" w:rsidP="00BE01EF">
      <w:pPr>
        <w:ind w:left="108"/>
        <w:jc w:val="both"/>
        <w:rPr>
          <w:sz w:val="24"/>
          <w:szCs w:val="24"/>
        </w:rPr>
      </w:pPr>
      <w:r w:rsidRPr="00BE01EF">
        <w:rPr>
          <w:b/>
          <w:sz w:val="24"/>
          <w:szCs w:val="24"/>
        </w:rPr>
        <w:t>7.9</w:t>
      </w:r>
      <w:r w:rsidRPr="00BE01EF">
        <w:rPr>
          <w:sz w:val="24"/>
          <w:szCs w:val="24"/>
        </w:rPr>
        <w:t xml:space="preserve"> Existindo dúvida quanto à identidade do eleitor, o Presidente da Mesa poderá interrogá-lo sobre os dados constantes na carteira da identidade, confrontando a assinatura da identidade com a feita na sua presença e mencionando na ata a dúvida suscitada. </w:t>
      </w:r>
    </w:p>
    <w:p w:rsidR="00462437" w:rsidRPr="00BE01EF" w:rsidRDefault="00462437" w:rsidP="00BE01EF">
      <w:pPr>
        <w:ind w:left="108"/>
        <w:jc w:val="both"/>
        <w:rPr>
          <w:sz w:val="24"/>
          <w:szCs w:val="24"/>
        </w:rPr>
      </w:pPr>
      <w:r w:rsidRPr="00BE01EF">
        <w:rPr>
          <w:b/>
          <w:sz w:val="24"/>
          <w:szCs w:val="24"/>
        </w:rPr>
        <w:t>7.10</w:t>
      </w:r>
      <w:r w:rsidRPr="00BE01EF">
        <w:rPr>
          <w:sz w:val="24"/>
          <w:szCs w:val="24"/>
        </w:rPr>
        <w:t xml:space="preserve"> A impugnação da identidade do eleitor, formulada pelos membros da mesa, fiscais, candidatos, Ministério Público ou qualquer eleitor, será apresentada verbalmente ou por escrito, antes de este ser admitido a votar. </w:t>
      </w:r>
    </w:p>
    <w:p w:rsidR="00462437" w:rsidRPr="00BE01EF" w:rsidRDefault="00462437" w:rsidP="00BE01EF">
      <w:pPr>
        <w:ind w:left="108"/>
        <w:jc w:val="both"/>
        <w:rPr>
          <w:sz w:val="24"/>
          <w:szCs w:val="24"/>
        </w:rPr>
      </w:pPr>
      <w:r w:rsidRPr="00BE01EF">
        <w:rPr>
          <w:b/>
          <w:sz w:val="24"/>
          <w:szCs w:val="24"/>
        </w:rPr>
        <w:t>7.11</w:t>
      </w:r>
      <w:r w:rsidRPr="00BE01EF">
        <w:rPr>
          <w:sz w:val="24"/>
          <w:szCs w:val="24"/>
        </w:rPr>
        <w:t xml:space="preserve"> O eleitor votará uma única vez, em um único candidato, na Mesa Receptora de Votos na seção instalada. </w:t>
      </w:r>
    </w:p>
    <w:p w:rsidR="00462437" w:rsidRPr="00BE01EF" w:rsidRDefault="00462437" w:rsidP="00BE01EF">
      <w:pPr>
        <w:ind w:left="108"/>
        <w:jc w:val="both"/>
        <w:rPr>
          <w:sz w:val="24"/>
          <w:szCs w:val="24"/>
        </w:rPr>
      </w:pPr>
      <w:r w:rsidRPr="00BE01EF">
        <w:rPr>
          <w:b/>
          <w:sz w:val="24"/>
          <w:szCs w:val="24"/>
        </w:rPr>
        <w:t>7.12</w:t>
      </w:r>
      <w:r w:rsidRPr="00BE01EF">
        <w:rPr>
          <w:sz w:val="24"/>
          <w:szCs w:val="24"/>
        </w:rPr>
        <w:t xml:space="preserve"> A votação se dará em urna eletrônica, cedida pelo Tribunal Regional Eleitoral, com a indicação do respectivo número do candidato.  </w:t>
      </w:r>
    </w:p>
    <w:p w:rsidR="00462437" w:rsidRPr="00BE01EF" w:rsidRDefault="00462437" w:rsidP="00BE01EF">
      <w:pPr>
        <w:ind w:left="108"/>
        <w:jc w:val="both"/>
        <w:rPr>
          <w:sz w:val="24"/>
          <w:szCs w:val="24"/>
        </w:rPr>
      </w:pPr>
      <w:r w:rsidRPr="00BE01EF">
        <w:rPr>
          <w:b/>
          <w:sz w:val="24"/>
          <w:szCs w:val="24"/>
        </w:rPr>
        <w:t>7.13</w:t>
      </w:r>
      <w:r w:rsidRPr="00BE01EF">
        <w:rPr>
          <w:sz w:val="24"/>
          <w:szCs w:val="24"/>
        </w:rPr>
        <w:t xml:space="preserve"> Caso não seja possível contar com a cessão das urnas eletrônicas, a votação se dará por meio de cédulas eleitorais impressas e padronizadas, seguindo os parâmetros das cédulas impressas da Justiça Eleitoral, aprovadas previamente pela Comissão Especial, constando, em sua parte frontal, espaço para o preenchimento no local com referência ao candidato. </w:t>
      </w:r>
    </w:p>
    <w:p w:rsidR="00462437" w:rsidRPr="00BE01EF" w:rsidRDefault="00462437" w:rsidP="00BE01EF">
      <w:pPr>
        <w:ind w:left="108"/>
        <w:jc w:val="both"/>
        <w:rPr>
          <w:sz w:val="24"/>
          <w:szCs w:val="24"/>
        </w:rPr>
      </w:pPr>
      <w:r w:rsidRPr="00BE01EF">
        <w:rPr>
          <w:b/>
          <w:sz w:val="24"/>
          <w:szCs w:val="24"/>
        </w:rPr>
        <w:t>7.14</w:t>
      </w:r>
      <w:r w:rsidRPr="00BE01EF">
        <w:rPr>
          <w:sz w:val="24"/>
          <w:szCs w:val="24"/>
        </w:rPr>
        <w:t xml:space="preserve"> Constituem a Mesa Receptora de Votos: um Presidente, um Mesário e um Secretário, indicados pela Comissão Especial. </w:t>
      </w:r>
    </w:p>
    <w:p w:rsidR="00462437" w:rsidRPr="00BE01EF" w:rsidRDefault="00462437" w:rsidP="00BE01EF">
      <w:pPr>
        <w:ind w:left="108"/>
        <w:jc w:val="both"/>
        <w:rPr>
          <w:sz w:val="24"/>
          <w:szCs w:val="24"/>
        </w:rPr>
      </w:pPr>
      <w:r w:rsidRPr="00BE01EF">
        <w:rPr>
          <w:b/>
          <w:sz w:val="24"/>
          <w:szCs w:val="24"/>
        </w:rPr>
        <w:t>7.15</w:t>
      </w:r>
      <w:r w:rsidRPr="00BE01EF">
        <w:rPr>
          <w:sz w:val="24"/>
          <w:szCs w:val="24"/>
        </w:rPr>
        <w:t xml:space="preserve"> O Mesário substituirá o Presidente, de modo que haja sempre quem responda, pessoalmente, pela ordem e regularidade do processo eleitoral, cabendo-lhes, ainda, assinar a ata da eleição. </w:t>
      </w:r>
    </w:p>
    <w:p w:rsidR="00462437" w:rsidRPr="00BE01EF" w:rsidRDefault="00462437" w:rsidP="00BE01EF">
      <w:pPr>
        <w:ind w:left="108"/>
        <w:jc w:val="both"/>
        <w:rPr>
          <w:sz w:val="24"/>
          <w:szCs w:val="24"/>
        </w:rPr>
      </w:pPr>
      <w:r w:rsidRPr="00BE01EF">
        <w:rPr>
          <w:b/>
          <w:sz w:val="24"/>
          <w:szCs w:val="24"/>
        </w:rPr>
        <w:t>7.16</w:t>
      </w:r>
      <w:r w:rsidRPr="00BE01EF">
        <w:rPr>
          <w:sz w:val="24"/>
          <w:szCs w:val="24"/>
        </w:rPr>
        <w:t xml:space="preserve"> O Presidente deve estar presente ao ato da abertura e de encerramento da eleição, salvo força maior, comunicando a impossibilidade de comparecimento ao Mesário e ao Secretário, pelo menos, 24 (vinte e quatro) horas antes da abertura dos trabalhos, ou imediatamente, se a impossibilidade se der dentro desse prazo ou no curso da eleição. </w:t>
      </w:r>
    </w:p>
    <w:p w:rsidR="00462437" w:rsidRPr="00BE01EF" w:rsidRDefault="00462437" w:rsidP="00BE01EF">
      <w:pPr>
        <w:ind w:left="108"/>
        <w:jc w:val="both"/>
        <w:rPr>
          <w:sz w:val="24"/>
          <w:szCs w:val="24"/>
        </w:rPr>
      </w:pPr>
      <w:r w:rsidRPr="00BE01EF">
        <w:rPr>
          <w:b/>
          <w:sz w:val="24"/>
          <w:szCs w:val="24"/>
        </w:rPr>
        <w:t>7.17</w:t>
      </w:r>
      <w:r w:rsidRPr="00BE01EF">
        <w:rPr>
          <w:sz w:val="24"/>
          <w:szCs w:val="24"/>
        </w:rPr>
        <w:t xml:space="preserve"> Na falta do Presidente, assumirá a Presidência o Mesário, e, na sua falta ou impedimento, o Secretário ou um dos suplentes indicados pela Comissão Especial. </w:t>
      </w:r>
    </w:p>
    <w:p w:rsidR="00462437" w:rsidRPr="00BE01EF" w:rsidRDefault="00462437" w:rsidP="00BE01EF">
      <w:pPr>
        <w:ind w:left="108"/>
        <w:jc w:val="both"/>
        <w:rPr>
          <w:sz w:val="24"/>
          <w:szCs w:val="24"/>
        </w:rPr>
      </w:pPr>
      <w:r w:rsidRPr="00BE01EF">
        <w:rPr>
          <w:b/>
          <w:sz w:val="24"/>
          <w:szCs w:val="24"/>
        </w:rPr>
        <w:t>7.18</w:t>
      </w:r>
      <w:r w:rsidRPr="00BE01EF">
        <w:rPr>
          <w:sz w:val="24"/>
          <w:szCs w:val="24"/>
        </w:rPr>
        <w:t xml:space="preserve"> A assinatura dos eleitores será colhida nas folhas de votação da seção eleitoral, a qual, conjuntamente com o relatório final da eleição e outros materiais, serão entregues à Comissão Especial. </w:t>
      </w:r>
    </w:p>
    <w:p w:rsidR="00462437" w:rsidRPr="00BE01EF" w:rsidRDefault="00462437" w:rsidP="00BE01EF">
      <w:pPr>
        <w:ind w:left="108"/>
        <w:jc w:val="both"/>
        <w:rPr>
          <w:sz w:val="24"/>
          <w:szCs w:val="24"/>
        </w:rPr>
      </w:pPr>
      <w:r w:rsidRPr="00BE01EF">
        <w:rPr>
          <w:b/>
          <w:sz w:val="24"/>
          <w:szCs w:val="24"/>
        </w:rPr>
        <w:t>7.19</w:t>
      </w:r>
      <w:r w:rsidRPr="00BE01EF">
        <w:rPr>
          <w:sz w:val="24"/>
          <w:szCs w:val="24"/>
        </w:rPr>
        <w:t xml:space="preserve"> Não podem ser nomeados Presidente, Mesário ou Secretário: </w:t>
      </w:r>
    </w:p>
    <w:p w:rsidR="004F4EB7" w:rsidRDefault="00462437" w:rsidP="00BE01EF">
      <w:pPr>
        <w:ind w:left="242" w:right="325" w:firstLine="79"/>
        <w:jc w:val="both"/>
        <w:rPr>
          <w:sz w:val="24"/>
          <w:szCs w:val="24"/>
        </w:rPr>
      </w:pPr>
      <w:r w:rsidRPr="00BE01EF">
        <w:rPr>
          <w:sz w:val="24"/>
          <w:szCs w:val="24"/>
        </w:rPr>
        <w:t>I.</w:t>
      </w:r>
      <w:r w:rsidRPr="00BE01EF">
        <w:rPr>
          <w:rFonts w:ascii="Arial" w:eastAsia="Arial" w:hAnsi="Arial" w:cs="Arial"/>
          <w:sz w:val="24"/>
          <w:szCs w:val="24"/>
        </w:rPr>
        <w:t xml:space="preserve"> </w:t>
      </w:r>
      <w:r w:rsidRPr="00BE01EF">
        <w:rPr>
          <w:rFonts w:ascii="Arial" w:eastAsia="Arial" w:hAnsi="Arial" w:cs="Arial"/>
          <w:sz w:val="24"/>
          <w:szCs w:val="24"/>
        </w:rPr>
        <w:tab/>
      </w:r>
      <w:r w:rsidRPr="00BE01EF">
        <w:rPr>
          <w:sz w:val="24"/>
          <w:szCs w:val="24"/>
        </w:rPr>
        <w:t xml:space="preserve">Os candidatos e seus parentes, consanguíneos ou afins, até o terceiro grau;  </w:t>
      </w:r>
    </w:p>
    <w:p w:rsidR="004F4EB7" w:rsidRDefault="00462437" w:rsidP="004F4EB7">
      <w:pPr>
        <w:ind w:left="242" w:right="325" w:firstLine="79"/>
        <w:jc w:val="both"/>
        <w:rPr>
          <w:sz w:val="24"/>
          <w:szCs w:val="24"/>
        </w:rPr>
      </w:pPr>
      <w:r w:rsidRPr="00BE01EF">
        <w:rPr>
          <w:sz w:val="24"/>
          <w:szCs w:val="24"/>
        </w:rPr>
        <w:t>II.</w:t>
      </w:r>
      <w:r w:rsidRPr="00BE01EF">
        <w:rPr>
          <w:rFonts w:ascii="Arial" w:eastAsia="Arial" w:hAnsi="Arial" w:cs="Arial"/>
          <w:sz w:val="24"/>
          <w:szCs w:val="24"/>
        </w:rPr>
        <w:t xml:space="preserve"> </w:t>
      </w:r>
      <w:r w:rsidRPr="00BE01EF">
        <w:rPr>
          <w:rFonts w:ascii="Arial" w:eastAsia="Arial" w:hAnsi="Arial" w:cs="Arial"/>
          <w:sz w:val="24"/>
          <w:szCs w:val="24"/>
        </w:rPr>
        <w:tab/>
      </w:r>
      <w:r w:rsidRPr="00BE01EF">
        <w:rPr>
          <w:sz w:val="24"/>
          <w:szCs w:val="24"/>
        </w:rPr>
        <w:t xml:space="preserve">O cônjuge ou o companheiro do candidato; </w:t>
      </w:r>
    </w:p>
    <w:p w:rsidR="00462437" w:rsidRPr="00BE01EF" w:rsidRDefault="004F4EB7" w:rsidP="004F4EB7">
      <w:pPr>
        <w:ind w:left="242" w:right="325" w:firstLine="79"/>
        <w:jc w:val="both"/>
        <w:rPr>
          <w:sz w:val="24"/>
          <w:szCs w:val="24"/>
        </w:rPr>
      </w:pPr>
      <w:r>
        <w:rPr>
          <w:sz w:val="24"/>
          <w:szCs w:val="24"/>
        </w:rPr>
        <w:t xml:space="preserve">III. </w:t>
      </w:r>
      <w:r w:rsidR="00462437" w:rsidRPr="00BE01EF">
        <w:rPr>
          <w:sz w:val="24"/>
          <w:szCs w:val="24"/>
        </w:rPr>
        <w:t xml:space="preserve">As pessoas que notoriamente estejam fazendo campanha para um dos candidatos concorrentes ao pleito. </w:t>
      </w:r>
    </w:p>
    <w:p w:rsidR="00462437" w:rsidRPr="00BE01EF" w:rsidRDefault="00462437" w:rsidP="00BE01EF">
      <w:pPr>
        <w:ind w:left="108"/>
        <w:jc w:val="both"/>
        <w:rPr>
          <w:sz w:val="24"/>
          <w:szCs w:val="24"/>
        </w:rPr>
      </w:pPr>
      <w:r w:rsidRPr="00BE01EF">
        <w:rPr>
          <w:b/>
          <w:sz w:val="24"/>
          <w:szCs w:val="24"/>
        </w:rPr>
        <w:t>7.20</w:t>
      </w:r>
      <w:r w:rsidRPr="00BE01EF">
        <w:rPr>
          <w:sz w:val="24"/>
          <w:szCs w:val="24"/>
        </w:rPr>
        <w:t xml:space="preserve"> Os candidatos poderão indicar um fiscal por cada seção eleitoral (local de votação), que deverão estar identificados por meio de crachá padronizado, encaminhando o nome e a cópia do documento de identidade deles </w:t>
      </w:r>
      <w:r w:rsidR="004F4EB7">
        <w:rPr>
          <w:sz w:val="24"/>
          <w:szCs w:val="24"/>
        </w:rPr>
        <w:t xml:space="preserve">à Comissão Especial até o dia </w:t>
      </w:r>
      <w:r w:rsidR="00837D2E" w:rsidRPr="00837D2E">
        <w:rPr>
          <w:sz w:val="24"/>
          <w:szCs w:val="24"/>
          <w:highlight w:val="yellow"/>
        </w:rPr>
        <w:t>19/10</w:t>
      </w:r>
      <w:r w:rsidR="00BF1F3D" w:rsidRPr="00837D2E">
        <w:rPr>
          <w:sz w:val="24"/>
          <w:szCs w:val="24"/>
          <w:highlight w:val="yellow"/>
        </w:rPr>
        <w:t>/2024</w:t>
      </w:r>
      <w:r w:rsidRPr="00BE01EF">
        <w:rPr>
          <w:sz w:val="24"/>
          <w:szCs w:val="24"/>
        </w:rPr>
        <w:t xml:space="preserve">.  </w:t>
      </w:r>
    </w:p>
    <w:p w:rsidR="00462437" w:rsidRPr="00BE01EF" w:rsidRDefault="00462437" w:rsidP="00BE01EF">
      <w:pPr>
        <w:spacing w:line="259" w:lineRule="auto"/>
        <w:ind w:left="113"/>
        <w:jc w:val="both"/>
        <w:rPr>
          <w:sz w:val="24"/>
          <w:szCs w:val="24"/>
        </w:rPr>
      </w:pPr>
      <w:r w:rsidRPr="00BE01EF">
        <w:rPr>
          <w:sz w:val="24"/>
          <w:szCs w:val="24"/>
        </w:rPr>
        <w:t xml:space="preserve"> </w:t>
      </w:r>
    </w:p>
    <w:p w:rsidR="00462437" w:rsidRPr="00BE01EF" w:rsidRDefault="00462437" w:rsidP="00BE01EF">
      <w:pPr>
        <w:pStyle w:val="Ttulo1"/>
        <w:numPr>
          <w:ilvl w:val="0"/>
          <w:numId w:val="0"/>
        </w:numPr>
        <w:ind w:left="108"/>
        <w:rPr>
          <w:sz w:val="24"/>
          <w:szCs w:val="24"/>
        </w:rPr>
      </w:pPr>
      <w:r w:rsidRPr="00BE01EF">
        <w:rPr>
          <w:sz w:val="24"/>
          <w:szCs w:val="24"/>
        </w:rPr>
        <w:t xml:space="preserve">8. DA APURAÇÃO </w:t>
      </w:r>
    </w:p>
    <w:p w:rsidR="00462437" w:rsidRPr="00BE01EF" w:rsidRDefault="00462437" w:rsidP="00BE01EF">
      <w:pPr>
        <w:ind w:left="108"/>
        <w:jc w:val="both"/>
        <w:rPr>
          <w:sz w:val="24"/>
          <w:szCs w:val="24"/>
        </w:rPr>
      </w:pPr>
      <w:r w:rsidRPr="00BE01EF">
        <w:rPr>
          <w:b/>
          <w:sz w:val="24"/>
          <w:szCs w:val="24"/>
        </w:rPr>
        <w:t>8.1</w:t>
      </w:r>
      <w:r w:rsidRPr="00BE01EF">
        <w:rPr>
          <w:sz w:val="24"/>
          <w:szCs w:val="24"/>
        </w:rPr>
        <w:t xml:space="preserve"> A apuração dar-se-á na sede do Conselho Municipal dos Direitos da Criança e do Adolescente ou em local definido pela Comissão Especial, imediatamente após o encerramento do pleito eleitoral, contando com a presença dos escrutinadores, do representante do Ministério Público, se possível, e da Comissão Especial. </w:t>
      </w:r>
    </w:p>
    <w:p w:rsidR="00462437" w:rsidRPr="00BE01EF" w:rsidRDefault="00462437" w:rsidP="00BE01EF">
      <w:pPr>
        <w:ind w:left="108"/>
        <w:jc w:val="both"/>
        <w:rPr>
          <w:sz w:val="24"/>
          <w:szCs w:val="24"/>
        </w:rPr>
      </w:pPr>
      <w:r w:rsidRPr="00BE01EF">
        <w:rPr>
          <w:b/>
          <w:sz w:val="24"/>
          <w:szCs w:val="24"/>
        </w:rPr>
        <w:t>8.2</w:t>
      </w:r>
      <w:r w:rsidRPr="00BE01EF">
        <w:rPr>
          <w:sz w:val="24"/>
          <w:szCs w:val="24"/>
        </w:rPr>
        <w:t xml:space="preserve"> Após a apuração dos votos, poderão os fiscais, assim como os candidatos, apresentar impugnação exclusivamente a respeito da apuração, que será decidida pela Comissão Especial, no prazo de 24 (vinte e quatro) horas. </w:t>
      </w:r>
    </w:p>
    <w:p w:rsidR="00462437" w:rsidRPr="00BE01EF" w:rsidRDefault="00462437" w:rsidP="00BE01EF">
      <w:pPr>
        <w:ind w:left="108"/>
        <w:jc w:val="both"/>
        <w:rPr>
          <w:sz w:val="24"/>
          <w:szCs w:val="24"/>
        </w:rPr>
      </w:pPr>
      <w:r w:rsidRPr="00BE01EF">
        <w:rPr>
          <w:b/>
          <w:sz w:val="24"/>
          <w:szCs w:val="24"/>
        </w:rPr>
        <w:lastRenderedPageBreak/>
        <w:t>8.3</w:t>
      </w:r>
      <w:r w:rsidRPr="00BE01EF">
        <w:rPr>
          <w:sz w:val="24"/>
          <w:szCs w:val="24"/>
        </w:rPr>
        <w:t xml:space="preserve"> Após o término das votações, o Presidente, o Mesário e o Secretário da seção elaborarão a Ata da votação. </w:t>
      </w:r>
    </w:p>
    <w:p w:rsidR="00462437" w:rsidRPr="00BE01EF" w:rsidRDefault="00462437" w:rsidP="00BE01EF">
      <w:pPr>
        <w:ind w:left="108"/>
        <w:jc w:val="both"/>
        <w:rPr>
          <w:sz w:val="24"/>
          <w:szCs w:val="24"/>
        </w:rPr>
      </w:pPr>
      <w:r w:rsidRPr="00BE01EF">
        <w:rPr>
          <w:b/>
          <w:sz w:val="24"/>
          <w:szCs w:val="24"/>
        </w:rPr>
        <w:t>8.4</w:t>
      </w:r>
      <w:r w:rsidRPr="00BE01EF">
        <w:rPr>
          <w:sz w:val="24"/>
          <w:szCs w:val="24"/>
        </w:rPr>
        <w:t xml:space="preserve"> Concluída a contagem dos votos, a Mesa Receptora deverá fechar relatório dos votos referentes à votação. </w:t>
      </w:r>
    </w:p>
    <w:p w:rsidR="00462437" w:rsidRPr="00BE01EF" w:rsidRDefault="00462437" w:rsidP="00BE01EF">
      <w:pPr>
        <w:ind w:left="108"/>
        <w:jc w:val="both"/>
        <w:rPr>
          <w:sz w:val="24"/>
          <w:szCs w:val="24"/>
        </w:rPr>
      </w:pPr>
      <w:r w:rsidRPr="00BE01EF">
        <w:rPr>
          <w:b/>
          <w:sz w:val="24"/>
          <w:szCs w:val="24"/>
        </w:rPr>
        <w:t>8.5</w:t>
      </w:r>
      <w:r w:rsidRPr="00BE01EF">
        <w:rPr>
          <w:sz w:val="24"/>
          <w:szCs w:val="24"/>
        </w:rPr>
        <w:t xml:space="preserve"> Os cinco candidatos mais votados assumirão o cargo de membro titular do Conselho Tutelar. </w:t>
      </w:r>
    </w:p>
    <w:p w:rsidR="00462437" w:rsidRPr="00BE01EF" w:rsidRDefault="00462437" w:rsidP="00BE01EF">
      <w:pPr>
        <w:ind w:left="108"/>
        <w:jc w:val="both"/>
        <w:rPr>
          <w:sz w:val="24"/>
          <w:szCs w:val="24"/>
        </w:rPr>
      </w:pPr>
      <w:r w:rsidRPr="00BE01EF">
        <w:rPr>
          <w:b/>
          <w:sz w:val="24"/>
          <w:szCs w:val="24"/>
        </w:rPr>
        <w:t>8.6</w:t>
      </w:r>
      <w:r w:rsidRPr="00BE01EF">
        <w:rPr>
          <w:sz w:val="24"/>
          <w:szCs w:val="24"/>
        </w:rPr>
        <w:t xml:space="preserve"> Todos os demais candidatos serão considerados suplentes, seguindo-se a ordem decrescente de votação. </w:t>
      </w:r>
    </w:p>
    <w:p w:rsidR="00462437" w:rsidRPr="00BE01EF" w:rsidRDefault="00462437" w:rsidP="00BE01EF">
      <w:pPr>
        <w:ind w:left="108"/>
        <w:jc w:val="both"/>
        <w:rPr>
          <w:sz w:val="24"/>
          <w:szCs w:val="24"/>
        </w:rPr>
      </w:pPr>
      <w:r w:rsidRPr="00BE01EF">
        <w:rPr>
          <w:b/>
          <w:sz w:val="24"/>
          <w:szCs w:val="24"/>
        </w:rPr>
        <w:t>8.7</w:t>
      </w:r>
      <w:r w:rsidRPr="00BE01EF">
        <w:rPr>
          <w:sz w:val="24"/>
          <w:szCs w:val="24"/>
        </w:rPr>
        <w:t xml:space="preserve"> No caso de empate na votação, será considerado eleito o candidato com melhor nota na prova de avaliação; persistindo o empate, será considerado eleito o candidato com mais idade. </w:t>
      </w:r>
    </w:p>
    <w:p w:rsidR="00462437" w:rsidRPr="00BE01EF" w:rsidRDefault="00462437" w:rsidP="00BE01EF">
      <w:pPr>
        <w:spacing w:line="259" w:lineRule="auto"/>
        <w:ind w:left="113"/>
        <w:jc w:val="both"/>
        <w:rPr>
          <w:sz w:val="24"/>
          <w:szCs w:val="24"/>
        </w:rPr>
      </w:pPr>
      <w:r w:rsidRPr="00BE01EF">
        <w:rPr>
          <w:sz w:val="24"/>
          <w:szCs w:val="24"/>
        </w:rPr>
        <w:t xml:space="preserve"> </w:t>
      </w:r>
    </w:p>
    <w:p w:rsidR="004A4A5E" w:rsidRDefault="004A4A5E" w:rsidP="0041032E">
      <w:pPr>
        <w:pStyle w:val="Jurisprudncias"/>
        <w:rPr>
          <w:rFonts w:ascii="Times New Roman" w:hAnsi="Times New Roman" w:cs="Times New Roman"/>
          <w:b/>
          <w:bCs/>
          <w:szCs w:val="24"/>
        </w:rPr>
      </w:pPr>
    </w:p>
    <w:p w:rsidR="0041032E" w:rsidRPr="00AD53FA" w:rsidRDefault="00462437" w:rsidP="0041032E">
      <w:pPr>
        <w:pStyle w:val="Jurisprudncias"/>
        <w:rPr>
          <w:rFonts w:ascii="Times New Roman" w:hAnsi="Times New Roman" w:cs="Times New Roman"/>
          <w:b/>
          <w:bCs/>
          <w:szCs w:val="24"/>
        </w:rPr>
      </w:pPr>
      <w:r>
        <w:rPr>
          <w:rFonts w:ascii="Times New Roman" w:hAnsi="Times New Roman" w:cs="Times New Roman"/>
          <w:b/>
          <w:bCs/>
          <w:szCs w:val="24"/>
        </w:rPr>
        <w:t>9</w:t>
      </w:r>
      <w:r w:rsidR="0041032E" w:rsidRPr="00AD53FA">
        <w:rPr>
          <w:rFonts w:ascii="Times New Roman" w:hAnsi="Times New Roman" w:cs="Times New Roman"/>
          <w:b/>
          <w:bCs/>
          <w:szCs w:val="24"/>
        </w:rPr>
        <w:t>. DA PROCLAMAÇÃO, NOMEAÇÃO E POSSE DOS ELEITOS</w:t>
      </w:r>
    </w:p>
    <w:p w:rsidR="0041032E" w:rsidRPr="00AD53FA" w:rsidRDefault="00462437" w:rsidP="0041032E">
      <w:pPr>
        <w:pStyle w:val="Jurisprudncias"/>
        <w:rPr>
          <w:rFonts w:ascii="Times New Roman" w:hAnsi="Times New Roman" w:cs="Times New Roman"/>
          <w:szCs w:val="24"/>
        </w:rPr>
      </w:pPr>
      <w:r w:rsidRPr="00FD327A">
        <w:rPr>
          <w:rFonts w:ascii="Times New Roman" w:hAnsi="Times New Roman" w:cs="Times New Roman"/>
          <w:b/>
          <w:bCs/>
          <w:szCs w:val="24"/>
        </w:rPr>
        <w:t>9</w:t>
      </w:r>
      <w:r w:rsidR="0041032E" w:rsidRPr="00FD327A">
        <w:rPr>
          <w:rFonts w:ascii="Times New Roman" w:hAnsi="Times New Roman" w:cs="Times New Roman"/>
          <w:b/>
          <w:bCs/>
          <w:szCs w:val="24"/>
        </w:rPr>
        <w:t>.1</w:t>
      </w:r>
      <w:r w:rsidR="0041032E" w:rsidRPr="00FD327A">
        <w:rPr>
          <w:rFonts w:ascii="Times New Roman" w:hAnsi="Times New Roman" w:cs="Times New Roman"/>
          <w:szCs w:val="24"/>
        </w:rPr>
        <w:t xml:space="preserve"> O resultado da eleição será publicado no dia </w:t>
      </w:r>
      <w:r w:rsidR="00837D2E" w:rsidRPr="00837D2E">
        <w:rPr>
          <w:rFonts w:ascii="Times New Roman" w:hAnsi="Times New Roman" w:cs="Times New Roman"/>
          <w:szCs w:val="24"/>
          <w:highlight w:val="yellow"/>
        </w:rPr>
        <w:t>22</w:t>
      </w:r>
      <w:r w:rsidR="0041032E" w:rsidRPr="00837D2E">
        <w:rPr>
          <w:rFonts w:ascii="Times New Roman" w:hAnsi="Times New Roman" w:cs="Times New Roman"/>
          <w:szCs w:val="24"/>
          <w:highlight w:val="yellow"/>
        </w:rPr>
        <w:t>/</w:t>
      </w:r>
      <w:r w:rsidR="00837D2E" w:rsidRPr="00837D2E">
        <w:rPr>
          <w:rFonts w:ascii="Times New Roman" w:hAnsi="Times New Roman" w:cs="Times New Roman"/>
          <w:szCs w:val="24"/>
          <w:highlight w:val="yellow"/>
        </w:rPr>
        <w:t>10</w:t>
      </w:r>
      <w:r w:rsidR="0041032E" w:rsidRPr="00837D2E">
        <w:rPr>
          <w:rFonts w:ascii="Times New Roman" w:hAnsi="Times New Roman" w:cs="Times New Roman"/>
          <w:szCs w:val="24"/>
          <w:highlight w:val="yellow"/>
        </w:rPr>
        <w:t>/</w:t>
      </w:r>
      <w:r w:rsidR="00BF1F3D" w:rsidRPr="00837D2E">
        <w:rPr>
          <w:rFonts w:ascii="Times New Roman" w:hAnsi="Times New Roman" w:cs="Times New Roman"/>
          <w:szCs w:val="24"/>
          <w:highlight w:val="yellow"/>
        </w:rPr>
        <w:t>2024</w:t>
      </w:r>
      <w:r w:rsidR="0041032E" w:rsidRPr="00FD327A">
        <w:rPr>
          <w:rFonts w:ascii="Times New Roman" w:hAnsi="Times New Roman" w:cs="Times New Roman"/>
          <w:szCs w:val="24"/>
        </w:rPr>
        <w:t>, em edital publicado nos espaços</w:t>
      </w:r>
      <w:r w:rsidR="0041032E" w:rsidRPr="00AD53FA">
        <w:rPr>
          <w:rFonts w:ascii="Times New Roman" w:hAnsi="Times New Roman" w:cs="Times New Roman"/>
          <w:szCs w:val="24"/>
        </w:rPr>
        <w:t xml:space="preserve"> oficiais de publicação do Município, inclusive em sua página eletrônica, bem como afixado em mural do Município e do CMDCA, contendo os nomes dos eleitos e o respectivo número de votos recebidos.</w:t>
      </w:r>
    </w:p>
    <w:p w:rsidR="0041032E" w:rsidRPr="00AD53FA" w:rsidRDefault="00462437" w:rsidP="0041032E">
      <w:pPr>
        <w:pStyle w:val="Jurisprudncias"/>
        <w:rPr>
          <w:rFonts w:ascii="Times New Roman" w:hAnsi="Times New Roman" w:cs="Times New Roman"/>
          <w:szCs w:val="24"/>
        </w:rPr>
      </w:pPr>
      <w:proofErr w:type="gramStart"/>
      <w:r>
        <w:rPr>
          <w:rFonts w:ascii="Times New Roman" w:hAnsi="Times New Roman" w:cs="Times New Roman"/>
          <w:b/>
          <w:bCs/>
          <w:szCs w:val="24"/>
        </w:rPr>
        <w:t>9</w:t>
      </w:r>
      <w:r w:rsidR="0041032E" w:rsidRPr="00AD53FA">
        <w:rPr>
          <w:rFonts w:ascii="Times New Roman" w:hAnsi="Times New Roman" w:cs="Times New Roman"/>
          <w:b/>
          <w:bCs/>
          <w:szCs w:val="24"/>
        </w:rPr>
        <w:t>.2</w:t>
      </w:r>
      <w:r w:rsidR="0041032E" w:rsidRPr="00AD53FA">
        <w:rPr>
          <w:rFonts w:ascii="Times New Roman" w:hAnsi="Times New Roman" w:cs="Times New Roman"/>
          <w:szCs w:val="24"/>
        </w:rPr>
        <w:t xml:space="preserve"> Os</w:t>
      </w:r>
      <w:proofErr w:type="gramEnd"/>
      <w:r w:rsidR="0041032E" w:rsidRPr="00AD53FA">
        <w:rPr>
          <w:rFonts w:ascii="Times New Roman" w:hAnsi="Times New Roman" w:cs="Times New Roman"/>
          <w:szCs w:val="24"/>
        </w:rPr>
        <w:t xml:space="preserve"> candidatos eleitos serão nomeados e empossados pelo Prefeito Municipal.</w:t>
      </w:r>
    </w:p>
    <w:p w:rsidR="0041032E" w:rsidRPr="00AD53FA" w:rsidRDefault="00462437" w:rsidP="0041032E">
      <w:pPr>
        <w:pStyle w:val="Jurisprudncias"/>
        <w:rPr>
          <w:rFonts w:ascii="Times New Roman" w:hAnsi="Times New Roman" w:cs="Times New Roman"/>
          <w:szCs w:val="24"/>
        </w:rPr>
      </w:pPr>
      <w:r>
        <w:rPr>
          <w:rFonts w:ascii="Times New Roman" w:hAnsi="Times New Roman" w:cs="Times New Roman"/>
          <w:b/>
          <w:bCs/>
          <w:szCs w:val="24"/>
        </w:rPr>
        <w:t>9</w:t>
      </w:r>
      <w:r w:rsidR="0041032E" w:rsidRPr="00AD53FA">
        <w:rPr>
          <w:rFonts w:ascii="Times New Roman" w:hAnsi="Times New Roman" w:cs="Times New Roman"/>
          <w:b/>
          <w:bCs/>
          <w:szCs w:val="24"/>
        </w:rPr>
        <w:t>.3</w:t>
      </w:r>
      <w:r w:rsidR="0041032E" w:rsidRPr="00AD53FA">
        <w:rPr>
          <w:rFonts w:ascii="Times New Roman" w:hAnsi="Times New Roman" w:cs="Times New Roman"/>
          <w:szCs w:val="24"/>
        </w:rPr>
        <w:t xml:space="preserve"> A posse dos candidatos eleitos que receberem o maior </w:t>
      </w:r>
      <w:r w:rsidR="0041032E" w:rsidRPr="004B5FF7">
        <w:rPr>
          <w:rFonts w:ascii="Times New Roman" w:hAnsi="Times New Roman" w:cs="Times New Roman"/>
          <w:szCs w:val="24"/>
        </w:rPr>
        <w:t xml:space="preserve">número de votos será em </w:t>
      </w:r>
      <w:r w:rsidR="00837D2E" w:rsidRPr="00837D2E">
        <w:rPr>
          <w:rFonts w:ascii="Times New Roman" w:hAnsi="Times New Roman" w:cs="Times New Roman"/>
          <w:szCs w:val="24"/>
          <w:highlight w:val="yellow"/>
        </w:rPr>
        <w:t>23/10</w:t>
      </w:r>
      <w:r w:rsidR="009B1C3D" w:rsidRPr="00837D2E">
        <w:rPr>
          <w:rFonts w:ascii="Times New Roman" w:hAnsi="Times New Roman" w:cs="Times New Roman"/>
          <w:szCs w:val="24"/>
          <w:highlight w:val="yellow"/>
        </w:rPr>
        <w:t>/2024</w:t>
      </w:r>
      <w:r w:rsidR="0041032E" w:rsidRPr="004B5FF7">
        <w:rPr>
          <w:rFonts w:ascii="Times New Roman" w:hAnsi="Times New Roman" w:cs="Times New Roman"/>
          <w:szCs w:val="24"/>
        </w:rPr>
        <w:t>.</w:t>
      </w:r>
    </w:p>
    <w:p w:rsidR="0041032E" w:rsidRPr="00AD53FA" w:rsidRDefault="00462437" w:rsidP="0041032E">
      <w:pPr>
        <w:pStyle w:val="Jurisprudncias"/>
        <w:rPr>
          <w:rFonts w:ascii="Times New Roman" w:hAnsi="Times New Roman" w:cs="Times New Roman"/>
          <w:szCs w:val="24"/>
        </w:rPr>
      </w:pPr>
      <w:proofErr w:type="gramStart"/>
      <w:r>
        <w:rPr>
          <w:rFonts w:ascii="Times New Roman" w:hAnsi="Times New Roman" w:cs="Times New Roman"/>
          <w:b/>
          <w:bCs/>
          <w:szCs w:val="24"/>
        </w:rPr>
        <w:t>9</w:t>
      </w:r>
      <w:r w:rsidR="0041032E" w:rsidRPr="00AD53FA">
        <w:rPr>
          <w:rFonts w:ascii="Times New Roman" w:hAnsi="Times New Roman" w:cs="Times New Roman"/>
          <w:b/>
          <w:bCs/>
          <w:szCs w:val="24"/>
        </w:rPr>
        <w:t>.4</w:t>
      </w:r>
      <w:r w:rsidR="0041032E" w:rsidRPr="00AD53FA">
        <w:rPr>
          <w:rFonts w:ascii="Times New Roman" w:hAnsi="Times New Roman" w:cs="Times New Roman"/>
          <w:szCs w:val="24"/>
        </w:rPr>
        <w:t xml:space="preserve"> Ocorrendo</w:t>
      </w:r>
      <w:proofErr w:type="gramEnd"/>
      <w:r w:rsidR="0041032E" w:rsidRPr="00AD53FA">
        <w:rPr>
          <w:rFonts w:ascii="Times New Roman" w:hAnsi="Times New Roman" w:cs="Times New Roman"/>
          <w:szCs w:val="24"/>
        </w:rPr>
        <w:t xml:space="preserve"> vacância do cargo, assumirá o suplente que houver obtido o maior número de votos.</w:t>
      </w:r>
    </w:p>
    <w:p w:rsidR="0041032E" w:rsidRPr="00AD53FA" w:rsidRDefault="00462437" w:rsidP="0041032E">
      <w:pPr>
        <w:pStyle w:val="Jurisprudncias"/>
        <w:rPr>
          <w:rFonts w:ascii="Times New Roman" w:hAnsi="Times New Roman" w:cs="Times New Roman"/>
          <w:szCs w:val="24"/>
        </w:rPr>
      </w:pPr>
      <w:proofErr w:type="gramStart"/>
      <w:r>
        <w:rPr>
          <w:rFonts w:ascii="Times New Roman" w:hAnsi="Times New Roman" w:cs="Times New Roman"/>
          <w:b/>
          <w:bCs/>
          <w:szCs w:val="24"/>
        </w:rPr>
        <w:t>9</w:t>
      </w:r>
      <w:r w:rsidR="0041032E" w:rsidRPr="00AD53FA">
        <w:rPr>
          <w:rFonts w:ascii="Times New Roman" w:hAnsi="Times New Roman" w:cs="Times New Roman"/>
          <w:b/>
          <w:bCs/>
          <w:szCs w:val="24"/>
        </w:rPr>
        <w:t>.5</w:t>
      </w:r>
      <w:r w:rsidR="0041032E" w:rsidRPr="00AD53FA">
        <w:rPr>
          <w:rFonts w:ascii="Times New Roman" w:hAnsi="Times New Roman" w:cs="Times New Roman"/>
          <w:szCs w:val="24"/>
        </w:rPr>
        <w:t xml:space="preserve"> Os</w:t>
      </w:r>
      <w:proofErr w:type="gramEnd"/>
      <w:r w:rsidR="0041032E" w:rsidRPr="00AD53FA">
        <w:rPr>
          <w:rFonts w:ascii="Times New Roman" w:hAnsi="Times New Roman" w:cs="Times New Roman"/>
          <w:szCs w:val="24"/>
        </w:rPr>
        <w:t xml:space="preserve"> candidatos eleitos deverão participar de uma capacitação promovida pelo Conselho Municipal dos Direitos da Criança e do Adolescente, sendo </w:t>
      </w:r>
      <w:r w:rsidR="00CC5794">
        <w:rPr>
          <w:rFonts w:ascii="Times New Roman" w:hAnsi="Times New Roman" w:cs="Times New Roman"/>
          <w:szCs w:val="24"/>
        </w:rPr>
        <w:t>todos</w:t>
      </w:r>
      <w:r w:rsidR="0041032E" w:rsidRPr="00AD53FA">
        <w:rPr>
          <w:rFonts w:ascii="Times New Roman" w:hAnsi="Times New Roman" w:cs="Times New Roman"/>
          <w:szCs w:val="24"/>
        </w:rPr>
        <w:t xml:space="preserve"> convidados a participar.</w:t>
      </w:r>
    </w:p>
    <w:p w:rsidR="00BE01EF" w:rsidRDefault="00BE01EF" w:rsidP="0041032E">
      <w:pPr>
        <w:pStyle w:val="Jurisprudncias"/>
        <w:rPr>
          <w:rFonts w:ascii="Times New Roman" w:hAnsi="Times New Roman" w:cs="Times New Roman"/>
          <w:b/>
          <w:bCs/>
          <w:szCs w:val="24"/>
        </w:rPr>
      </w:pPr>
    </w:p>
    <w:p w:rsidR="0041032E" w:rsidRPr="00AD53FA" w:rsidRDefault="00462437" w:rsidP="0041032E">
      <w:pPr>
        <w:pStyle w:val="Jurisprudncias"/>
        <w:rPr>
          <w:rFonts w:ascii="Times New Roman" w:hAnsi="Times New Roman" w:cs="Times New Roman"/>
          <w:b/>
          <w:bCs/>
          <w:szCs w:val="24"/>
        </w:rPr>
      </w:pPr>
      <w:r>
        <w:rPr>
          <w:rFonts w:ascii="Times New Roman" w:hAnsi="Times New Roman" w:cs="Times New Roman"/>
          <w:b/>
          <w:bCs/>
          <w:szCs w:val="24"/>
        </w:rPr>
        <w:t>10</w:t>
      </w:r>
      <w:r w:rsidR="0041032E" w:rsidRPr="00AD53FA">
        <w:rPr>
          <w:rFonts w:ascii="Times New Roman" w:hAnsi="Times New Roman" w:cs="Times New Roman"/>
          <w:b/>
          <w:bCs/>
          <w:szCs w:val="24"/>
        </w:rPr>
        <w:t>. DO CALENDÁRIO</w:t>
      </w:r>
    </w:p>
    <w:p w:rsidR="0041032E" w:rsidRDefault="00462437" w:rsidP="0041032E">
      <w:pPr>
        <w:pStyle w:val="Jurisprudncias"/>
        <w:rPr>
          <w:rFonts w:ascii="Times New Roman" w:hAnsi="Times New Roman" w:cs="Times New Roman"/>
          <w:szCs w:val="24"/>
        </w:rPr>
      </w:pPr>
      <w:r>
        <w:rPr>
          <w:rFonts w:ascii="Times New Roman" w:hAnsi="Times New Roman" w:cs="Times New Roman"/>
          <w:b/>
          <w:bCs/>
          <w:szCs w:val="24"/>
        </w:rPr>
        <w:t>10</w:t>
      </w:r>
      <w:r w:rsidR="0041032E" w:rsidRPr="00AD53FA">
        <w:rPr>
          <w:rFonts w:ascii="Times New Roman" w:hAnsi="Times New Roman" w:cs="Times New Roman"/>
          <w:b/>
          <w:bCs/>
          <w:szCs w:val="24"/>
        </w:rPr>
        <w:t>.1</w:t>
      </w:r>
      <w:r w:rsidR="0041032E" w:rsidRPr="00AD53FA">
        <w:rPr>
          <w:rFonts w:ascii="Times New Roman" w:hAnsi="Times New Roman" w:cs="Times New Roman"/>
          <w:szCs w:val="24"/>
        </w:rPr>
        <w:t xml:space="preserve"> Calendário simplificado da inscrição para o processo de escolha </w:t>
      </w:r>
      <w:r w:rsidR="0041032E" w:rsidRPr="004C58A3">
        <w:rPr>
          <w:rFonts w:ascii="Times New Roman" w:hAnsi="Times New Roman" w:cs="Times New Roman"/>
          <w:szCs w:val="24"/>
        </w:rPr>
        <w:t xml:space="preserve">suplementar dos membros do Conselho Tutelar de Rio das antas/SC, </w:t>
      </w:r>
      <w:r w:rsidR="00CC5794">
        <w:rPr>
          <w:rFonts w:ascii="Times New Roman" w:hAnsi="Times New Roman" w:cs="Times New Roman"/>
          <w:szCs w:val="24"/>
        </w:rPr>
        <w:t xml:space="preserve">para o quadriênio de 2024 </w:t>
      </w:r>
      <w:r w:rsidR="00BE01EF">
        <w:rPr>
          <w:rFonts w:ascii="Times New Roman" w:hAnsi="Times New Roman" w:cs="Times New Roman"/>
          <w:szCs w:val="24"/>
        </w:rPr>
        <w:t>a</w:t>
      </w:r>
      <w:r w:rsidR="00CC5794">
        <w:rPr>
          <w:rFonts w:ascii="Times New Roman" w:hAnsi="Times New Roman" w:cs="Times New Roman"/>
          <w:szCs w:val="24"/>
        </w:rPr>
        <w:t xml:space="preserve"> 2028.</w:t>
      </w:r>
    </w:p>
    <w:p w:rsidR="00216FF8" w:rsidRPr="00AD53FA" w:rsidRDefault="00216FF8" w:rsidP="00216FF8">
      <w:pPr>
        <w:pStyle w:val="Jurisprudncias"/>
        <w:rPr>
          <w:rFonts w:ascii="Times New Roman" w:hAnsi="Times New Roman" w:cs="Times New Roman"/>
          <w:szCs w:val="24"/>
        </w:rPr>
      </w:pPr>
      <w:proofErr w:type="gramStart"/>
      <w:r>
        <w:rPr>
          <w:rFonts w:ascii="Times New Roman" w:hAnsi="Times New Roman" w:cs="Times New Roman"/>
          <w:b/>
          <w:bCs/>
          <w:szCs w:val="24"/>
        </w:rPr>
        <w:t>10</w:t>
      </w:r>
      <w:r w:rsidRPr="00AD53FA">
        <w:rPr>
          <w:rFonts w:ascii="Times New Roman" w:hAnsi="Times New Roman" w:cs="Times New Roman"/>
          <w:b/>
          <w:bCs/>
          <w:szCs w:val="24"/>
        </w:rPr>
        <w:t>.2</w:t>
      </w:r>
      <w:r w:rsidRPr="00AD53FA">
        <w:rPr>
          <w:rFonts w:ascii="Times New Roman" w:hAnsi="Times New Roman" w:cs="Times New Roman"/>
          <w:szCs w:val="24"/>
        </w:rPr>
        <w:t xml:space="preserve"> Fica</w:t>
      </w:r>
      <w:proofErr w:type="gramEnd"/>
      <w:r w:rsidRPr="00AD53FA">
        <w:rPr>
          <w:rFonts w:ascii="Times New Roman" w:hAnsi="Times New Roman" w:cs="Times New Roman"/>
          <w:szCs w:val="24"/>
        </w:rPr>
        <w:t xml:space="preserve"> facultada à Comissão Especial e ao Conselho Municipal dos Direitos da Criança e do Adolescente promover alterações do calendário proposto neste Edital, que deverá ser amplamente divulgado e sem prejuízo ao processo. </w:t>
      </w:r>
    </w:p>
    <w:p w:rsidR="00216FF8" w:rsidRDefault="00216FF8" w:rsidP="0041032E">
      <w:pPr>
        <w:pStyle w:val="Jurisprudncias"/>
        <w:rPr>
          <w:rFonts w:ascii="Times New Roman" w:hAnsi="Times New Roman" w:cs="Times New Roman"/>
          <w:szCs w:val="24"/>
        </w:rPr>
      </w:pPr>
    </w:p>
    <w:p w:rsidR="0041032E" w:rsidRPr="00AD53FA" w:rsidRDefault="0041032E" w:rsidP="0041032E">
      <w:pPr>
        <w:pStyle w:val="Jurisprudncias"/>
        <w:rPr>
          <w:rFonts w:ascii="Times New Roman" w:hAnsi="Times New Roman" w:cs="Times New Roman"/>
          <w:szCs w:val="24"/>
        </w:rPr>
      </w:pPr>
    </w:p>
    <w:tbl>
      <w:tblPr>
        <w:tblStyle w:val="Tabelacomgrade"/>
        <w:tblW w:w="8875" w:type="dxa"/>
        <w:jc w:val="center"/>
        <w:tblLook w:val="04A0" w:firstRow="1" w:lastRow="0" w:firstColumn="1" w:lastColumn="0" w:noHBand="0" w:noVBand="1"/>
      </w:tblPr>
      <w:tblGrid>
        <w:gridCol w:w="2519"/>
        <w:gridCol w:w="6356"/>
      </w:tblGrid>
      <w:tr w:rsidR="0041032E" w:rsidRPr="00216FF8" w:rsidTr="00216FF8">
        <w:trPr>
          <w:trHeight w:val="300"/>
          <w:jc w:val="center"/>
        </w:trPr>
        <w:tc>
          <w:tcPr>
            <w:tcW w:w="2519" w:type="dxa"/>
            <w:shd w:val="clear" w:color="auto" w:fill="auto"/>
          </w:tcPr>
          <w:p w:rsidR="0041032E" w:rsidRPr="00216FF8" w:rsidRDefault="0041032E" w:rsidP="00216FF8">
            <w:pPr>
              <w:spacing w:line="276" w:lineRule="auto"/>
              <w:jc w:val="center"/>
              <w:rPr>
                <w:rFonts w:ascii="Arial" w:hAnsi="Arial" w:cs="Arial"/>
                <w:b/>
                <w:szCs w:val="24"/>
              </w:rPr>
            </w:pPr>
            <w:r w:rsidRPr="00216FF8">
              <w:rPr>
                <w:rFonts w:ascii="Arial" w:hAnsi="Arial" w:cs="Arial"/>
                <w:b/>
                <w:szCs w:val="24"/>
              </w:rPr>
              <w:t>Data</w:t>
            </w:r>
          </w:p>
        </w:tc>
        <w:tc>
          <w:tcPr>
            <w:tcW w:w="6356" w:type="dxa"/>
            <w:shd w:val="clear" w:color="auto" w:fill="auto"/>
          </w:tcPr>
          <w:p w:rsidR="0041032E" w:rsidRPr="00216FF8" w:rsidRDefault="0041032E" w:rsidP="00216FF8">
            <w:pPr>
              <w:spacing w:line="276" w:lineRule="auto"/>
              <w:jc w:val="center"/>
              <w:rPr>
                <w:rFonts w:ascii="Arial" w:hAnsi="Arial" w:cs="Arial"/>
                <w:b/>
                <w:szCs w:val="24"/>
              </w:rPr>
            </w:pPr>
            <w:r w:rsidRPr="00216FF8">
              <w:rPr>
                <w:rFonts w:ascii="Arial" w:hAnsi="Arial" w:cs="Arial"/>
                <w:b/>
                <w:szCs w:val="24"/>
              </w:rPr>
              <w:t>Etapa</w:t>
            </w:r>
          </w:p>
        </w:tc>
      </w:tr>
      <w:tr w:rsidR="0041032E" w:rsidRPr="00AD53FA" w:rsidTr="00216FF8">
        <w:trPr>
          <w:trHeight w:val="300"/>
          <w:jc w:val="center"/>
        </w:trPr>
        <w:tc>
          <w:tcPr>
            <w:tcW w:w="2519" w:type="dxa"/>
            <w:shd w:val="clear" w:color="auto" w:fill="auto"/>
          </w:tcPr>
          <w:p w:rsidR="00CC5794" w:rsidRPr="00AD53FA" w:rsidRDefault="00216FF8" w:rsidP="00A45A80">
            <w:pPr>
              <w:spacing w:line="276" w:lineRule="auto"/>
              <w:jc w:val="center"/>
              <w:rPr>
                <w:szCs w:val="24"/>
              </w:rPr>
            </w:pPr>
            <w:r>
              <w:rPr>
                <w:szCs w:val="24"/>
              </w:rPr>
              <w:t>19/08</w:t>
            </w:r>
            <w:r w:rsidR="004F4EB7">
              <w:rPr>
                <w:szCs w:val="24"/>
              </w:rPr>
              <w:t>/2023</w:t>
            </w:r>
          </w:p>
        </w:tc>
        <w:tc>
          <w:tcPr>
            <w:tcW w:w="6356" w:type="dxa"/>
            <w:shd w:val="clear" w:color="auto" w:fill="auto"/>
          </w:tcPr>
          <w:p w:rsidR="0041032E" w:rsidRPr="00AD53FA" w:rsidRDefault="0041032E" w:rsidP="00A45A80">
            <w:pPr>
              <w:spacing w:line="276" w:lineRule="auto"/>
              <w:jc w:val="center"/>
              <w:rPr>
                <w:szCs w:val="24"/>
              </w:rPr>
            </w:pPr>
            <w:r w:rsidRPr="00AD53FA">
              <w:rPr>
                <w:szCs w:val="24"/>
              </w:rPr>
              <w:t>Publicação do Edital</w:t>
            </w:r>
          </w:p>
        </w:tc>
      </w:tr>
      <w:tr w:rsidR="0041032E" w:rsidRPr="00AD53FA" w:rsidTr="00216FF8">
        <w:trPr>
          <w:trHeight w:val="300"/>
          <w:jc w:val="center"/>
        </w:trPr>
        <w:tc>
          <w:tcPr>
            <w:tcW w:w="2519" w:type="dxa"/>
            <w:shd w:val="clear" w:color="auto" w:fill="auto"/>
          </w:tcPr>
          <w:p w:rsidR="00CC5794" w:rsidRPr="00AD53FA" w:rsidRDefault="00216FF8" w:rsidP="00CC5794">
            <w:pPr>
              <w:spacing w:line="276" w:lineRule="auto"/>
              <w:jc w:val="center"/>
              <w:rPr>
                <w:szCs w:val="24"/>
              </w:rPr>
            </w:pPr>
            <w:r>
              <w:rPr>
                <w:szCs w:val="24"/>
              </w:rPr>
              <w:t>22/07/2024 à 22/08/2024</w:t>
            </w:r>
          </w:p>
        </w:tc>
        <w:tc>
          <w:tcPr>
            <w:tcW w:w="6356" w:type="dxa"/>
            <w:shd w:val="clear" w:color="auto" w:fill="auto"/>
          </w:tcPr>
          <w:p w:rsidR="0041032E" w:rsidRPr="00AD53FA" w:rsidRDefault="0041032E" w:rsidP="00A45A80">
            <w:pPr>
              <w:spacing w:line="276" w:lineRule="auto"/>
              <w:jc w:val="center"/>
              <w:rPr>
                <w:szCs w:val="24"/>
              </w:rPr>
            </w:pPr>
            <w:r w:rsidRPr="00AD53FA">
              <w:rPr>
                <w:szCs w:val="24"/>
              </w:rPr>
              <w:t>Prazo para registro das candidaturas</w:t>
            </w:r>
          </w:p>
        </w:tc>
      </w:tr>
      <w:tr w:rsidR="0041032E" w:rsidRPr="00AD53FA" w:rsidTr="00216FF8">
        <w:trPr>
          <w:trHeight w:val="300"/>
          <w:jc w:val="center"/>
        </w:trPr>
        <w:tc>
          <w:tcPr>
            <w:tcW w:w="2519" w:type="dxa"/>
            <w:shd w:val="clear" w:color="auto" w:fill="auto"/>
          </w:tcPr>
          <w:p w:rsidR="00CC5794" w:rsidRPr="00AD53FA" w:rsidRDefault="00216FF8" w:rsidP="00A45A80">
            <w:pPr>
              <w:spacing w:line="276" w:lineRule="auto"/>
              <w:jc w:val="center"/>
              <w:rPr>
                <w:szCs w:val="24"/>
              </w:rPr>
            </w:pPr>
            <w:r>
              <w:rPr>
                <w:szCs w:val="24"/>
              </w:rPr>
              <w:t>23/08/2024</w:t>
            </w:r>
          </w:p>
        </w:tc>
        <w:tc>
          <w:tcPr>
            <w:tcW w:w="6356" w:type="dxa"/>
            <w:shd w:val="clear" w:color="auto" w:fill="auto"/>
          </w:tcPr>
          <w:p w:rsidR="0041032E" w:rsidRPr="00AD53FA" w:rsidRDefault="0041032E" w:rsidP="00A45A80">
            <w:pPr>
              <w:spacing w:line="276" w:lineRule="auto"/>
              <w:jc w:val="center"/>
              <w:rPr>
                <w:szCs w:val="24"/>
              </w:rPr>
            </w:pPr>
            <w:r w:rsidRPr="00AD53FA">
              <w:rPr>
                <w:szCs w:val="24"/>
              </w:rPr>
              <w:t xml:space="preserve">Publicação, pela Comissão Especial do processo de escolha, da lista dos candidatos inscritos e abertura do prazo de </w:t>
            </w:r>
            <w:r>
              <w:rPr>
                <w:szCs w:val="24"/>
              </w:rPr>
              <w:t>2</w:t>
            </w:r>
            <w:r w:rsidRPr="00AD53FA">
              <w:rPr>
                <w:szCs w:val="24"/>
              </w:rPr>
              <w:t xml:space="preserve"> (</w:t>
            </w:r>
            <w:r>
              <w:rPr>
                <w:szCs w:val="24"/>
              </w:rPr>
              <w:t>dois</w:t>
            </w:r>
            <w:r w:rsidRPr="00AD53FA">
              <w:rPr>
                <w:szCs w:val="24"/>
              </w:rPr>
              <w:t>) dias para impugnação das candidaturas junto à Comissão Especial, pela população em geral</w:t>
            </w:r>
          </w:p>
        </w:tc>
      </w:tr>
      <w:tr w:rsidR="0041032E" w:rsidRPr="00AD53FA" w:rsidTr="00216FF8">
        <w:trPr>
          <w:trHeight w:val="300"/>
          <w:jc w:val="center"/>
        </w:trPr>
        <w:tc>
          <w:tcPr>
            <w:tcW w:w="2519" w:type="dxa"/>
            <w:shd w:val="clear" w:color="auto" w:fill="auto"/>
          </w:tcPr>
          <w:p w:rsidR="00CC5794" w:rsidRPr="00AD53FA" w:rsidRDefault="00216FF8" w:rsidP="00A45A80">
            <w:pPr>
              <w:spacing w:line="276" w:lineRule="auto"/>
              <w:jc w:val="center"/>
              <w:rPr>
                <w:szCs w:val="24"/>
              </w:rPr>
            </w:pPr>
            <w:r>
              <w:rPr>
                <w:szCs w:val="24"/>
              </w:rPr>
              <w:t>26/08/2024 à 27/08/2024</w:t>
            </w:r>
          </w:p>
        </w:tc>
        <w:tc>
          <w:tcPr>
            <w:tcW w:w="6356" w:type="dxa"/>
            <w:shd w:val="clear" w:color="auto" w:fill="auto"/>
          </w:tcPr>
          <w:p w:rsidR="0041032E" w:rsidRPr="00AD53FA" w:rsidRDefault="0041032E" w:rsidP="00A45A80">
            <w:pPr>
              <w:spacing w:line="276" w:lineRule="auto"/>
              <w:jc w:val="center"/>
              <w:rPr>
                <w:szCs w:val="24"/>
              </w:rPr>
            </w:pPr>
            <w:r w:rsidRPr="00AD53FA">
              <w:rPr>
                <w:szCs w:val="24"/>
              </w:rPr>
              <w:t xml:space="preserve">Havendo impugnação, a Comissão Especial notificará os candidatos impugnados, com abertura do prazo de </w:t>
            </w:r>
            <w:r>
              <w:rPr>
                <w:szCs w:val="24"/>
              </w:rPr>
              <w:t>2</w:t>
            </w:r>
            <w:r w:rsidRPr="00AD53FA">
              <w:rPr>
                <w:szCs w:val="24"/>
              </w:rPr>
              <w:t xml:space="preserve"> dias para defesa.</w:t>
            </w:r>
          </w:p>
        </w:tc>
      </w:tr>
      <w:tr w:rsidR="0041032E" w:rsidRPr="00AD53FA" w:rsidTr="00216FF8">
        <w:trPr>
          <w:trHeight w:val="300"/>
          <w:jc w:val="center"/>
        </w:trPr>
        <w:tc>
          <w:tcPr>
            <w:tcW w:w="2519" w:type="dxa"/>
            <w:shd w:val="clear" w:color="auto" w:fill="auto"/>
          </w:tcPr>
          <w:p w:rsidR="00CC5794" w:rsidRPr="00AD53FA" w:rsidRDefault="00216FF8" w:rsidP="00A45A80">
            <w:pPr>
              <w:spacing w:line="276" w:lineRule="auto"/>
              <w:jc w:val="center"/>
              <w:rPr>
                <w:szCs w:val="24"/>
              </w:rPr>
            </w:pPr>
            <w:r>
              <w:rPr>
                <w:szCs w:val="24"/>
              </w:rPr>
              <w:t>02/09/2024</w:t>
            </w:r>
          </w:p>
        </w:tc>
        <w:tc>
          <w:tcPr>
            <w:tcW w:w="6356" w:type="dxa"/>
            <w:shd w:val="clear" w:color="auto" w:fill="auto"/>
          </w:tcPr>
          <w:p w:rsidR="0041032E" w:rsidRPr="00AD53FA" w:rsidRDefault="0041032E" w:rsidP="00A45A80">
            <w:pPr>
              <w:spacing w:line="276" w:lineRule="auto"/>
              <w:jc w:val="center"/>
              <w:rPr>
                <w:szCs w:val="24"/>
              </w:rPr>
            </w:pPr>
            <w:r w:rsidRPr="00AD53FA">
              <w:rPr>
                <w:szCs w:val="24"/>
              </w:rPr>
              <w:t>Análise do pedido de registro das candidaturas, independentemente de impugnação, e publicação da relação dos candidatos inscritos, deferidos e indeferidos, p</w:t>
            </w:r>
            <w:r>
              <w:rPr>
                <w:szCs w:val="24"/>
              </w:rPr>
              <w:t>ela Comissão Especial</w:t>
            </w:r>
          </w:p>
        </w:tc>
      </w:tr>
      <w:tr w:rsidR="0041032E" w:rsidRPr="00AD53FA" w:rsidTr="00216FF8">
        <w:trPr>
          <w:trHeight w:val="300"/>
          <w:jc w:val="center"/>
        </w:trPr>
        <w:tc>
          <w:tcPr>
            <w:tcW w:w="2519" w:type="dxa"/>
            <w:shd w:val="clear" w:color="auto" w:fill="auto"/>
          </w:tcPr>
          <w:p w:rsidR="005B67CE" w:rsidRPr="00AD53FA" w:rsidRDefault="00216FF8" w:rsidP="00A45A80">
            <w:pPr>
              <w:spacing w:line="276" w:lineRule="auto"/>
              <w:jc w:val="center"/>
              <w:rPr>
                <w:szCs w:val="24"/>
              </w:rPr>
            </w:pPr>
            <w:r>
              <w:rPr>
                <w:szCs w:val="24"/>
              </w:rPr>
              <w:t>0</w:t>
            </w:r>
            <w:r w:rsidR="003B12C2">
              <w:rPr>
                <w:szCs w:val="24"/>
              </w:rPr>
              <w:t>4/09/2024 à 05/</w:t>
            </w:r>
            <w:r>
              <w:rPr>
                <w:szCs w:val="24"/>
              </w:rPr>
              <w:t>/09/2024</w:t>
            </w:r>
          </w:p>
        </w:tc>
        <w:tc>
          <w:tcPr>
            <w:tcW w:w="6356" w:type="dxa"/>
            <w:shd w:val="clear" w:color="auto" w:fill="auto"/>
          </w:tcPr>
          <w:p w:rsidR="0041032E" w:rsidRPr="00AD53FA" w:rsidRDefault="0041032E" w:rsidP="00A45A80">
            <w:pPr>
              <w:spacing w:line="276" w:lineRule="auto"/>
              <w:jc w:val="center"/>
              <w:rPr>
                <w:szCs w:val="24"/>
              </w:rPr>
            </w:pPr>
            <w:r w:rsidRPr="00AD53FA">
              <w:rPr>
                <w:szCs w:val="24"/>
              </w:rPr>
              <w:t>Prazo para interposição de recurso à Plenária do CMDCA acerca das decisões da Comissão Especial</w:t>
            </w:r>
          </w:p>
        </w:tc>
      </w:tr>
      <w:tr w:rsidR="0041032E" w:rsidRPr="00AD53FA" w:rsidTr="00216FF8">
        <w:trPr>
          <w:trHeight w:val="300"/>
          <w:jc w:val="center"/>
        </w:trPr>
        <w:tc>
          <w:tcPr>
            <w:tcW w:w="2519" w:type="dxa"/>
            <w:shd w:val="clear" w:color="auto" w:fill="auto"/>
          </w:tcPr>
          <w:p w:rsidR="005B67CE" w:rsidRPr="00AD53FA" w:rsidRDefault="003B12C2" w:rsidP="00A45A80">
            <w:pPr>
              <w:spacing w:line="276" w:lineRule="auto"/>
              <w:jc w:val="center"/>
              <w:rPr>
                <w:szCs w:val="24"/>
              </w:rPr>
            </w:pPr>
            <w:r>
              <w:rPr>
                <w:szCs w:val="24"/>
              </w:rPr>
              <w:t>06</w:t>
            </w:r>
            <w:r w:rsidR="00216FF8">
              <w:rPr>
                <w:szCs w:val="24"/>
              </w:rPr>
              <w:t>/10/2024</w:t>
            </w:r>
          </w:p>
        </w:tc>
        <w:tc>
          <w:tcPr>
            <w:tcW w:w="6356" w:type="dxa"/>
            <w:shd w:val="clear" w:color="auto" w:fill="auto"/>
          </w:tcPr>
          <w:p w:rsidR="0041032E" w:rsidRPr="00AD53FA" w:rsidRDefault="0041032E" w:rsidP="00A45A80">
            <w:pPr>
              <w:spacing w:line="276" w:lineRule="auto"/>
              <w:jc w:val="center"/>
              <w:rPr>
                <w:szCs w:val="24"/>
              </w:rPr>
            </w:pPr>
            <w:r w:rsidRPr="00AD53FA">
              <w:rPr>
                <w:szCs w:val="24"/>
              </w:rPr>
              <w:t>Julgamento, pelo CMDCA, dos recursos interpostos, com publicação acerca do resultado</w:t>
            </w:r>
          </w:p>
        </w:tc>
      </w:tr>
      <w:tr w:rsidR="0041032E" w:rsidRPr="00AD53FA" w:rsidTr="00216FF8">
        <w:trPr>
          <w:trHeight w:val="300"/>
          <w:jc w:val="center"/>
        </w:trPr>
        <w:tc>
          <w:tcPr>
            <w:tcW w:w="2519" w:type="dxa"/>
            <w:shd w:val="clear" w:color="auto" w:fill="auto"/>
          </w:tcPr>
          <w:p w:rsidR="005B67CE" w:rsidRPr="00AD53FA" w:rsidRDefault="00216FF8" w:rsidP="00A45A80">
            <w:pPr>
              <w:spacing w:line="276" w:lineRule="auto"/>
              <w:jc w:val="center"/>
              <w:rPr>
                <w:szCs w:val="24"/>
              </w:rPr>
            </w:pPr>
            <w:r>
              <w:rPr>
                <w:szCs w:val="24"/>
              </w:rPr>
              <w:t>09/09/2024</w:t>
            </w:r>
          </w:p>
        </w:tc>
        <w:tc>
          <w:tcPr>
            <w:tcW w:w="6356" w:type="dxa"/>
            <w:shd w:val="clear" w:color="auto" w:fill="auto"/>
          </w:tcPr>
          <w:p w:rsidR="0041032E" w:rsidRPr="00AD53FA" w:rsidRDefault="0041032E" w:rsidP="00A45A80">
            <w:pPr>
              <w:spacing w:line="276" w:lineRule="auto"/>
              <w:jc w:val="center"/>
              <w:rPr>
                <w:szCs w:val="24"/>
              </w:rPr>
            </w:pPr>
            <w:r w:rsidRPr="00AD53FA">
              <w:rPr>
                <w:szCs w:val="24"/>
              </w:rPr>
              <w:t>Publicação, pelo CMDCA, de relação final das inscrições deferidas e indeferidas após o jul</w:t>
            </w:r>
            <w:r>
              <w:rPr>
                <w:szCs w:val="24"/>
              </w:rPr>
              <w:t>gamento dos recursos pelo CMDCA</w:t>
            </w:r>
          </w:p>
        </w:tc>
      </w:tr>
      <w:tr w:rsidR="0041032E" w:rsidRPr="00AD53FA" w:rsidTr="00216FF8">
        <w:trPr>
          <w:trHeight w:val="300"/>
          <w:jc w:val="center"/>
        </w:trPr>
        <w:tc>
          <w:tcPr>
            <w:tcW w:w="2519" w:type="dxa"/>
            <w:shd w:val="clear" w:color="auto" w:fill="auto"/>
          </w:tcPr>
          <w:p w:rsidR="005B67CE" w:rsidRPr="00AD53FA" w:rsidRDefault="00B9427C" w:rsidP="00A45A80">
            <w:pPr>
              <w:spacing w:line="276" w:lineRule="auto"/>
              <w:jc w:val="center"/>
              <w:rPr>
                <w:szCs w:val="24"/>
              </w:rPr>
            </w:pPr>
            <w:r>
              <w:rPr>
                <w:szCs w:val="24"/>
              </w:rPr>
              <w:t>10/10/2024</w:t>
            </w:r>
          </w:p>
        </w:tc>
        <w:tc>
          <w:tcPr>
            <w:tcW w:w="6356" w:type="dxa"/>
            <w:shd w:val="clear" w:color="auto" w:fill="auto"/>
          </w:tcPr>
          <w:p w:rsidR="0041032E" w:rsidRPr="00AD53FA" w:rsidRDefault="0041032E" w:rsidP="00A45A80">
            <w:pPr>
              <w:spacing w:line="276" w:lineRule="auto"/>
              <w:jc w:val="center"/>
              <w:rPr>
                <w:szCs w:val="24"/>
              </w:rPr>
            </w:pPr>
            <w:r w:rsidRPr="00AD53FA">
              <w:rPr>
                <w:szCs w:val="24"/>
              </w:rPr>
              <w:t>Capacitação dos candidatos para a prova de conhecimentos</w:t>
            </w:r>
          </w:p>
        </w:tc>
      </w:tr>
      <w:tr w:rsidR="0041032E" w:rsidRPr="00AD53FA" w:rsidTr="00216FF8">
        <w:trPr>
          <w:trHeight w:val="300"/>
          <w:jc w:val="center"/>
        </w:trPr>
        <w:tc>
          <w:tcPr>
            <w:tcW w:w="2519" w:type="dxa"/>
            <w:shd w:val="clear" w:color="auto" w:fill="auto"/>
          </w:tcPr>
          <w:p w:rsidR="005B67CE" w:rsidRPr="00AD53FA" w:rsidRDefault="00B9427C" w:rsidP="00A45A80">
            <w:pPr>
              <w:spacing w:line="276" w:lineRule="auto"/>
              <w:jc w:val="center"/>
              <w:rPr>
                <w:szCs w:val="24"/>
              </w:rPr>
            </w:pPr>
            <w:r>
              <w:rPr>
                <w:szCs w:val="24"/>
              </w:rPr>
              <w:t>11/10/2024</w:t>
            </w:r>
          </w:p>
        </w:tc>
        <w:tc>
          <w:tcPr>
            <w:tcW w:w="6356" w:type="dxa"/>
            <w:shd w:val="clear" w:color="auto" w:fill="auto"/>
          </w:tcPr>
          <w:p w:rsidR="0041032E" w:rsidRPr="00AD53FA" w:rsidRDefault="0041032E" w:rsidP="00A45A80">
            <w:pPr>
              <w:spacing w:line="276" w:lineRule="auto"/>
              <w:jc w:val="center"/>
              <w:rPr>
                <w:szCs w:val="24"/>
              </w:rPr>
            </w:pPr>
            <w:r w:rsidRPr="00AD53FA">
              <w:rPr>
                <w:szCs w:val="24"/>
              </w:rPr>
              <w:t>Aplicação da prova</w:t>
            </w:r>
          </w:p>
        </w:tc>
      </w:tr>
      <w:tr w:rsidR="0041032E" w:rsidRPr="00AD53FA" w:rsidTr="00216FF8">
        <w:trPr>
          <w:trHeight w:val="300"/>
          <w:jc w:val="center"/>
        </w:trPr>
        <w:tc>
          <w:tcPr>
            <w:tcW w:w="2519" w:type="dxa"/>
            <w:shd w:val="clear" w:color="auto" w:fill="auto"/>
          </w:tcPr>
          <w:p w:rsidR="005B67CE" w:rsidRPr="00AD53FA" w:rsidRDefault="00B9427C" w:rsidP="00A45A80">
            <w:pPr>
              <w:spacing w:line="276" w:lineRule="auto"/>
              <w:jc w:val="center"/>
              <w:rPr>
                <w:szCs w:val="24"/>
              </w:rPr>
            </w:pPr>
            <w:r>
              <w:rPr>
                <w:szCs w:val="24"/>
              </w:rPr>
              <w:t>11/10/2024 à 12/10/2024</w:t>
            </w:r>
          </w:p>
        </w:tc>
        <w:tc>
          <w:tcPr>
            <w:tcW w:w="6356" w:type="dxa"/>
            <w:shd w:val="clear" w:color="auto" w:fill="auto"/>
          </w:tcPr>
          <w:p w:rsidR="0041032E" w:rsidRPr="00AD53FA" w:rsidRDefault="0041032E" w:rsidP="00A45A80">
            <w:pPr>
              <w:spacing w:line="276" w:lineRule="auto"/>
              <w:jc w:val="center"/>
              <w:rPr>
                <w:szCs w:val="24"/>
              </w:rPr>
            </w:pPr>
            <w:r w:rsidRPr="00AD53FA">
              <w:rPr>
                <w:szCs w:val="24"/>
              </w:rPr>
              <w:t xml:space="preserve">Publicação dos resultados da prova e abertura do prazo de 2 (dois) dias </w:t>
            </w:r>
            <w:r>
              <w:rPr>
                <w:szCs w:val="24"/>
              </w:rPr>
              <w:t>para recurso dos candidatos</w:t>
            </w:r>
          </w:p>
        </w:tc>
      </w:tr>
      <w:tr w:rsidR="0041032E" w:rsidRPr="00AD53FA" w:rsidTr="00216FF8">
        <w:trPr>
          <w:trHeight w:val="300"/>
          <w:jc w:val="center"/>
        </w:trPr>
        <w:tc>
          <w:tcPr>
            <w:tcW w:w="2519" w:type="dxa"/>
            <w:shd w:val="clear" w:color="auto" w:fill="auto"/>
          </w:tcPr>
          <w:p w:rsidR="005B67CE" w:rsidRPr="00AD53FA" w:rsidRDefault="00B9427C" w:rsidP="00A45A80">
            <w:pPr>
              <w:spacing w:line="276" w:lineRule="auto"/>
              <w:jc w:val="center"/>
              <w:rPr>
                <w:szCs w:val="24"/>
              </w:rPr>
            </w:pPr>
            <w:r>
              <w:rPr>
                <w:szCs w:val="24"/>
              </w:rPr>
              <w:lastRenderedPageBreak/>
              <w:t>13/10/2024</w:t>
            </w:r>
          </w:p>
        </w:tc>
        <w:tc>
          <w:tcPr>
            <w:tcW w:w="6356" w:type="dxa"/>
            <w:shd w:val="clear" w:color="auto" w:fill="auto"/>
          </w:tcPr>
          <w:p w:rsidR="0041032E" w:rsidRPr="00AD53FA" w:rsidRDefault="0041032E" w:rsidP="00A45A80">
            <w:pPr>
              <w:spacing w:line="276" w:lineRule="auto"/>
              <w:jc w:val="center"/>
              <w:rPr>
                <w:szCs w:val="24"/>
              </w:rPr>
            </w:pPr>
            <w:r w:rsidRPr="00AD53FA">
              <w:rPr>
                <w:szCs w:val="24"/>
              </w:rPr>
              <w:t xml:space="preserve">Publicação do resultado final </w:t>
            </w:r>
            <w:r w:rsidR="00B9427C">
              <w:rPr>
                <w:szCs w:val="24"/>
              </w:rPr>
              <w:t xml:space="preserve">(nota) </w:t>
            </w:r>
            <w:r w:rsidRPr="00AD53FA">
              <w:rPr>
                <w:szCs w:val="24"/>
              </w:rPr>
              <w:t>da prova pela Comissão Especial, bem como da lista final dos candidatos habilitados</w:t>
            </w:r>
          </w:p>
        </w:tc>
      </w:tr>
      <w:tr w:rsidR="00B9427C" w:rsidRPr="00AD53FA" w:rsidTr="00216FF8">
        <w:trPr>
          <w:trHeight w:val="300"/>
          <w:jc w:val="center"/>
        </w:trPr>
        <w:tc>
          <w:tcPr>
            <w:tcW w:w="2519" w:type="dxa"/>
            <w:shd w:val="clear" w:color="auto" w:fill="auto"/>
          </w:tcPr>
          <w:p w:rsidR="00B9427C" w:rsidRDefault="00B9427C" w:rsidP="00A45A80">
            <w:pPr>
              <w:spacing w:line="276" w:lineRule="auto"/>
              <w:jc w:val="center"/>
              <w:rPr>
                <w:szCs w:val="24"/>
              </w:rPr>
            </w:pPr>
            <w:r>
              <w:rPr>
                <w:szCs w:val="24"/>
              </w:rPr>
              <w:t>13/10/2024 à 16/10</w:t>
            </w:r>
            <w:r w:rsidR="0063673F">
              <w:rPr>
                <w:szCs w:val="24"/>
              </w:rPr>
              <w:t>/2024</w:t>
            </w:r>
          </w:p>
        </w:tc>
        <w:tc>
          <w:tcPr>
            <w:tcW w:w="6356" w:type="dxa"/>
            <w:shd w:val="clear" w:color="auto" w:fill="auto"/>
          </w:tcPr>
          <w:p w:rsidR="00B9427C" w:rsidRPr="00AD53FA" w:rsidRDefault="00B9427C" w:rsidP="00B9427C">
            <w:pPr>
              <w:spacing w:line="276" w:lineRule="auto"/>
              <w:jc w:val="center"/>
              <w:rPr>
                <w:szCs w:val="24"/>
              </w:rPr>
            </w:pPr>
            <w:r w:rsidRPr="00AD53FA">
              <w:rPr>
                <w:szCs w:val="24"/>
              </w:rPr>
              <w:t xml:space="preserve">Prazo para interposição de recurso à Plenária do CMDCA acerca </w:t>
            </w:r>
            <w:r>
              <w:rPr>
                <w:szCs w:val="24"/>
              </w:rPr>
              <w:t>dos candidatos habilitados</w:t>
            </w:r>
          </w:p>
        </w:tc>
      </w:tr>
      <w:tr w:rsidR="0041032E" w:rsidRPr="00AD53FA" w:rsidTr="00216FF8">
        <w:trPr>
          <w:trHeight w:val="300"/>
          <w:jc w:val="center"/>
        </w:trPr>
        <w:tc>
          <w:tcPr>
            <w:tcW w:w="2519" w:type="dxa"/>
            <w:shd w:val="clear" w:color="auto" w:fill="auto"/>
          </w:tcPr>
          <w:p w:rsidR="00067DFF" w:rsidRPr="00AD53FA" w:rsidRDefault="00651CF6" w:rsidP="00A45A80">
            <w:pPr>
              <w:spacing w:line="276" w:lineRule="auto"/>
              <w:jc w:val="center"/>
              <w:rPr>
                <w:szCs w:val="24"/>
              </w:rPr>
            </w:pPr>
            <w:r>
              <w:rPr>
                <w:szCs w:val="24"/>
              </w:rPr>
              <w:t>22/10/2024</w:t>
            </w:r>
          </w:p>
        </w:tc>
        <w:tc>
          <w:tcPr>
            <w:tcW w:w="6356" w:type="dxa"/>
            <w:shd w:val="clear" w:color="auto" w:fill="auto"/>
          </w:tcPr>
          <w:p w:rsidR="0041032E" w:rsidRPr="00AD53FA" w:rsidRDefault="0041032E" w:rsidP="00067DFF">
            <w:pPr>
              <w:spacing w:line="276" w:lineRule="auto"/>
              <w:jc w:val="center"/>
              <w:rPr>
                <w:szCs w:val="24"/>
              </w:rPr>
            </w:pPr>
            <w:r w:rsidRPr="00AD53FA">
              <w:rPr>
                <w:szCs w:val="24"/>
              </w:rPr>
              <w:t xml:space="preserve">Eleição </w:t>
            </w:r>
          </w:p>
        </w:tc>
      </w:tr>
      <w:tr w:rsidR="0041032E" w:rsidRPr="00AD53FA" w:rsidTr="00216FF8">
        <w:trPr>
          <w:trHeight w:val="300"/>
          <w:jc w:val="center"/>
        </w:trPr>
        <w:tc>
          <w:tcPr>
            <w:tcW w:w="2519" w:type="dxa"/>
            <w:shd w:val="clear" w:color="auto" w:fill="auto"/>
          </w:tcPr>
          <w:p w:rsidR="00067DFF" w:rsidRPr="00AD53FA" w:rsidRDefault="00651CF6" w:rsidP="00A45A80">
            <w:pPr>
              <w:spacing w:line="276" w:lineRule="auto"/>
              <w:jc w:val="center"/>
              <w:rPr>
                <w:szCs w:val="24"/>
              </w:rPr>
            </w:pPr>
            <w:r>
              <w:rPr>
                <w:szCs w:val="24"/>
              </w:rPr>
              <w:t>22/10/2024</w:t>
            </w:r>
          </w:p>
        </w:tc>
        <w:tc>
          <w:tcPr>
            <w:tcW w:w="6356" w:type="dxa"/>
            <w:shd w:val="clear" w:color="auto" w:fill="auto"/>
          </w:tcPr>
          <w:p w:rsidR="0041032E" w:rsidRPr="00AD53FA" w:rsidRDefault="0041032E" w:rsidP="00A45A80">
            <w:pPr>
              <w:spacing w:line="276" w:lineRule="auto"/>
              <w:jc w:val="center"/>
              <w:rPr>
                <w:szCs w:val="24"/>
              </w:rPr>
            </w:pPr>
            <w:r w:rsidRPr="00AD53FA">
              <w:rPr>
                <w:szCs w:val="24"/>
              </w:rPr>
              <w:t>Publicação do resultado da apuração</w:t>
            </w:r>
          </w:p>
        </w:tc>
      </w:tr>
      <w:tr w:rsidR="0041032E" w:rsidRPr="00AD53FA" w:rsidTr="00216FF8">
        <w:trPr>
          <w:trHeight w:val="300"/>
          <w:jc w:val="center"/>
        </w:trPr>
        <w:tc>
          <w:tcPr>
            <w:tcW w:w="2519" w:type="dxa"/>
            <w:shd w:val="clear" w:color="auto" w:fill="auto"/>
          </w:tcPr>
          <w:p w:rsidR="00BA0167" w:rsidRPr="00AD53FA" w:rsidRDefault="00651CF6" w:rsidP="00A45A80">
            <w:pPr>
              <w:spacing w:line="276" w:lineRule="auto"/>
              <w:jc w:val="center"/>
              <w:rPr>
                <w:szCs w:val="24"/>
              </w:rPr>
            </w:pPr>
            <w:r>
              <w:rPr>
                <w:szCs w:val="24"/>
              </w:rPr>
              <w:t>23/10/2024</w:t>
            </w:r>
          </w:p>
        </w:tc>
        <w:tc>
          <w:tcPr>
            <w:tcW w:w="6356" w:type="dxa"/>
            <w:shd w:val="clear" w:color="auto" w:fill="auto"/>
          </w:tcPr>
          <w:p w:rsidR="0041032E" w:rsidRPr="00AD53FA" w:rsidRDefault="0041032E" w:rsidP="00A45A80">
            <w:pPr>
              <w:spacing w:line="276" w:lineRule="auto"/>
              <w:jc w:val="center"/>
              <w:rPr>
                <w:szCs w:val="24"/>
              </w:rPr>
            </w:pPr>
            <w:r>
              <w:rPr>
                <w:szCs w:val="24"/>
              </w:rPr>
              <w:t>Posse</w:t>
            </w:r>
          </w:p>
        </w:tc>
      </w:tr>
    </w:tbl>
    <w:p w:rsidR="0041032E" w:rsidRDefault="0041032E" w:rsidP="0041032E">
      <w:pPr>
        <w:pStyle w:val="Jurisprudncias"/>
        <w:rPr>
          <w:rFonts w:ascii="Times New Roman" w:hAnsi="Times New Roman" w:cs="Times New Roman"/>
          <w:szCs w:val="24"/>
        </w:rPr>
      </w:pPr>
    </w:p>
    <w:p w:rsidR="00BA0167" w:rsidRPr="00AD53FA" w:rsidRDefault="00BA0167" w:rsidP="0041032E">
      <w:pPr>
        <w:pStyle w:val="Jurisprudncias"/>
        <w:rPr>
          <w:rFonts w:ascii="Times New Roman" w:hAnsi="Times New Roman" w:cs="Times New Roman"/>
          <w:szCs w:val="24"/>
        </w:rPr>
      </w:pPr>
    </w:p>
    <w:p w:rsidR="0041032E" w:rsidRPr="00AD53FA" w:rsidRDefault="00462437" w:rsidP="0041032E">
      <w:pPr>
        <w:pStyle w:val="Jurisprudncias"/>
        <w:rPr>
          <w:rFonts w:ascii="Times New Roman" w:hAnsi="Times New Roman" w:cs="Times New Roman"/>
          <w:b/>
          <w:bCs/>
          <w:szCs w:val="24"/>
        </w:rPr>
      </w:pPr>
      <w:r>
        <w:rPr>
          <w:rFonts w:ascii="Times New Roman" w:hAnsi="Times New Roman" w:cs="Times New Roman"/>
          <w:b/>
          <w:bCs/>
          <w:szCs w:val="24"/>
        </w:rPr>
        <w:t>11</w:t>
      </w:r>
      <w:r w:rsidR="0041032E" w:rsidRPr="00AD53FA">
        <w:rPr>
          <w:rFonts w:ascii="Times New Roman" w:hAnsi="Times New Roman" w:cs="Times New Roman"/>
          <w:b/>
          <w:bCs/>
          <w:szCs w:val="24"/>
        </w:rPr>
        <w:t>. DAS DISPOSIÇÕES FINAIS</w:t>
      </w:r>
    </w:p>
    <w:p w:rsidR="0041032E" w:rsidRPr="00AD53FA" w:rsidRDefault="0041032E" w:rsidP="0041032E">
      <w:pPr>
        <w:pStyle w:val="Jurisprudncias"/>
        <w:rPr>
          <w:rFonts w:ascii="Times New Roman" w:hAnsi="Times New Roman" w:cs="Times New Roman"/>
          <w:szCs w:val="24"/>
        </w:rPr>
      </w:pPr>
      <w:proofErr w:type="gramStart"/>
      <w:r w:rsidRPr="00AD53FA">
        <w:rPr>
          <w:rFonts w:ascii="Times New Roman" w:hAnsi="Times New Roman" w:cs="Times New Roman"/>
          <w:b/>
          <w:bCs/>
          <w:szCs w:val="24"/>
        </w:rPr>
        <w:t>1</w:t>
      </w:r>
      <w:r w:rsidR="00462437">
        <w:rPr>
          <w:rFonts w:ascii="Times New Roman" w:hAnsi="Times New Roman" w:cs="Times New Roman"/>
          <w:b/>
          <w:bCs/>
          <w:szCs w:val="24"/>
        </w:rPr>
        <w:t>1</w:t>
      </w:r>
      <w:r w:rsidRPr="00AD53FA">
        <w:rPr>
          <w:rFonts w:ascii="Times New Roman" w:hAnsi="Times New Roman" w:cs="Times New Roman"/>
          <w:b/>
          <w:bCs/>
          <w:szCs w:val="24"/>
        </w:rPr>
        <w:t>.1</w:t>
      </w:r>
      <w:r w:rsidRPr="00AD53FA">
        <w:rPr>
          <w:rFonts w:ascii="Times New Roman" w:hAnsi="Times New Roman" w:cs="Times New Roman"/>
          <w:szCs w:val="24"/>
        </w:rPr>
        <w:t xml:space="preserve"> As</w:t>
      </w:r>
      <w:proofErr w:type="gramEnd"/>
      <w:r w:rsidRPr="00AD53FA">
        <w:rPr>
          <w:rFonts w:ascii="Times New Roman" w:hAnsi="Times New Roman" w:cs="Times New Roman"/>
          <w:szCs w:val="24"/>
        </w:rPr>
        <w:t xml:space="preserve"> atribuições do cargo de membro do Conselho Tutelar são as constantes na Lei Federal n. 8.069/1990 (Estatuto da Criança e do Adolescente), na Resolução n. 231/2022 do Conanda e na Lei Municipal n. 2.253/2023, sem prejuízo das demais leis afetas.</w:t>
      </w:r>
    </w:p>
    <w:p w:rsidR="0041032E" w:rsidRPr="00AD53FA" w:rsidRDefault="0041032E" w:rsidP="0041032E">
      <w:pPr>
        <w:pStyle w:val="Jurisprudncias"/>
        <w:rPr>
          <w:rFonts w:ascii="Times New Roman" w:hAnsi="Times New Roman" w:cs="Times New Roman"/>
          <w:szCs w:val="24"/>
        </w:rPr>
      </w:pPr>
      <w:r w:rsidRPr="00AD53FA">
        <w:rPr>
          <w:rFonts w:ascii="Times New Roman" w:hAnsi="Times New Roman" w:cs="Times New Roman"/>
          <w:b/>
          <w:bCs/>
          <w:szCs w:val="24"/>
        </w:rPr>
        <w:t>1</w:t>
      </w:r>
      <w:r w:rsidR="00462437">
        <w:rPr>
          <w:rFonts w:ascii="Times New Roman" w:hAnsi="Times New Roman" w:cs="Times New Roman"/>
          <w:b/>
          <w:bCs/>
          <w:szCs w:val="24"/>
        </w:rPr>
        <w:t>1</w:t>
      </w:r>
      <w:r w:rsidRPr="00AD53FA">
        <w:rPr>
          <w:rFonts w:ascii="Times New Roman" w:hAnsi="Times New Roman" w:cs="Times New Roman"/>
          <w:b/>
          <w:bCs/>
          <w:szCs w:val="24"/>
        </w:rPr>
        <w:t>.2</w:t>
      </w:r>
      <w:r w:rsidRPr="00AD53FA">
        <w:rPr>
          <w:rFonts w:ascii="Times New Roman" w:hAnsi="Times New Roman" w:cs="Times New Roman"/>
          <w:szCs w:val="24"/>
        </w:rPr>
        <w:t xml:space="preserve"> O ato da inscrição do candidato implicará a aceitação tácita das normas contidas neste Edital.</w:t>
      </w:r>
    </w:p>
    <w:p w:rsidR="0041032E" w:rsidRPr="00AD53FA" w:rsidRDefault="0041032E" w:rsidP="0041032E">
      <w:pPr>
        <w:pStyle w:val="Jurisprudncias"/>
        <w:rPr>
          <w:rFonts w:ascii="Times New Roman" w:hAnsi="Times New Roman" w:cs="Times New Roman"/>
          <w:szCs w:val="24"/>
        </w:rPr>
      </w:pPr>
      <w:r w:rsidRPr="00AD53FA">
        <w:rPr>
          <w:rFonts w:ascii="Times New Roman" w:hAnsi="Times New Roman" w:cs="Times New Roman"/>
          <w:b/>
          <w:bCs/>
          <w:szCs w:val="24"/>
        </w:rPr>
        <w:t>1</w:t>
      </w:r>
      <w:r w:rsidR="00462437">
        <w:rPr>
          <w:rFonts w:ascii="Times New Roman" w:hAnsi="Times New Roman" w:cs="Times New Roman"/>
          <w:b/>
          <w:bCs/>
          <w:szCs w:val="24"/>
        </w:rPr>
        <w:t>1</w:t>
      </w:r>
      <w:r w:rsidRPr="00AD53FA">
        <w:rPr>
          <w:rFonts w:ascii="Times New Roman" w:hAnsi="Times New Roman" w:cs="Times New Roman"/>
          <w:b/>
          <w:bCs/>
          <w:szCs w:val="24"/>
        </w:rPr>
        <w:t>.3</w:t>
      </w:r>
      <w:r w:rsidRPr="00AD53FA">
        <w:rPr>
          <w:rFonts w:ascii="Times New Roman" w:hAnsi="Times New Roman" w:cs="Times New Roman"/>
          <w:szCs w:val="24"/>
        </w:rPr>
        <w:t xml:space="preserve"> A aprovação e a classificação final geram para o candidato eleito na suplência apenas a expectativa de direito ao exercício da função.</w:t>
      </w:r>
    </w:p>
    <w:p w:rsidR="0041032E" w:rsidRDefault="0041032E" w:rsidP="0041032E">
      <w:pPr>
        <w:pStyle w:val="Jurisprudncias"/>
        <w:rPr>
          <w:rFonts w:ascii="Times New Roman" w:hAnsi="Times New Roman" w:cs="Times New Roman"/>
          <w:szCs w:val="24"/>
        </w:rPr>
      </w:pPr>
      <w:r w:rsidRPr="00AD53FA">
        <w:rPr>
          <w:rFonts w:ascii="Times New Roman" w:hAnsi="Times New Roman" w:cs="Times New Roman"/>
          <w:b/>
          <w:bCs/>
          <w:szCs w:val="24"/>
        </w:rPr>
        <w:t>1</w:t>
      </w:r>
      <w:r w:rsidR="00462437">
        <w:rPr>
          <w:rFonts w:ascii="Times New Roman" w:hAnsi="Times New Roman" w:cs="Times New Roman"/>
          <w:b/>
          <w:bCs/>
          <w:szCs w:val="24"/>
        </w:rPr>
        <w:t>1</w:t>
      </w:r>
      <w:r w:rsidRPr="00AD53FA">
        <w:rPr>
          <w:rFonts w:ascii="Times New Roman" w:hAnsi="Times New Roman" w:cs="Times New Roman"/>
          <w:b/>
          <w:bCs/>
          <w:szCs w:val="24"/>
        </w:rPr>
        <w:t>.4</w:t>
      </w:r>
      <w:r w:rsidRPr="00AD53FA">
        <w:rPr>
          <w:rFonts w:ascii="Times New Roman" w:hAnsi="Times New Roman" w:cs="Times New Roman"/>
          <w:szCs w:val="24"/>
        </w:rPr>
        <w:t xml:space="preserve"> As datas e os locais para realização de eventos relativos </w:t>
      </w:r>
      <w:r>
        <w:rPr>
          <w:rFonts w:ascii="Times New Roman" w:hAnsi="Times New Roman" w:cs="Times New Roman"/>
          <w:szCs w:val="24"/>
        </w:rPr>
        <w:t xml:space="preserve">ao presente processo eleitoral </w:t>
      </w:r>
      <w:r w:rsidRPr="00AD53FA">
        <w:rPr>
          <w:rFonts w:ascii="Times New Roman" w:hAnsi="Times New Roman" w:cs="Times New Roman"/>
          <w:szCs w:val="24"/>
        </w:rPr>
        <w:t>poderão sofrer alterações em casos especiais, devendo ser publicado como retificação a este Edital.</w:t>
      </w:r>
    </w:p>
    <w:p w:rsidR="00213E78" w:rsidRPr="00AD53FA" w:rsidRDefault="00213E78" w:rsidP="0041032E">
      <w:pPr>
        <w:pStyle w:val="Jurisprudncias"/>
        <w:rPr>
          <w:rFonts w:ascii="Times New Roman" w:hAnsi="Times New Roman" w:cs="Times New Roman"/>
          <w:szCs w:val="24"/>
        </w:rPr>
      </w:pPr>
    </w:p>
    <w:p w:rsidR="0041032E" w:rsidRPr="00AD53FA" w:rsidRDefault="0041032E" w:rsidP="0041032E">
      <w:pPr>
        <w:pStyle w:val="Jurisprudncias"/>
        <w:rPr>
          <w:del w:id="0" w:author="Usuário Convidado" w:date="2023-02-13T14:58:00Z"/>
          <w:rFonts w:ascii="Times New Roman" w:hAnsi="Times New Roman" w:cs="Times New Roman"/>
          <w:szCs w:val="24"/>
        </w:rPr>
      </w:pPr>
    </w:p>
    <w:p w:rsidR="0041032E" w:rsidRPr="00AD53FA" w:rsidRDefault="0041032E" w:rsidP="0041032E">
      <w:pPr>
        <w:pStyle w:val="Jurisprudncias"/>
        <w:rPr>
          <w:rFonts w:ascii="Times New Roman" w:hAnsi="Times New Roman" w:cs="Times New Roman"/>
          <w:szCs w:val="24"/>
        </w:rPr>
      </w:pPr>
      <w:proofErr w:type="gramStart"/>
      <w:r w:rsidRPr="00AD53FA">
        <w:rPr>
          <w:rFonts w:ascii="Times New Roman" w:hAnsi="Times New Roman" w:cs="Times New Roman"/>
          <w:b/>
          <w:bCs/>
          <w:szCs w:val="24"/>
        </w:rPr>
        <w:t>1</w:t>
      </w:r>
      <w:r w:rsidR="00462437">
        <w:rPr>
          <w:rFonts w:ascii="Times New Roman" w:hAnsi="Times New Roman" w:cs="Times New Roman"/>
          <w:b/>
          <w:bCs/>
          <w:szCs w:val="24"/>
        </w:rPr>
        <w:t>1</w:t>
      </w:r>
      <w:r w:rsidRPr="00AD53FA">
        <w:rPr>
          <w:rFonts w:ascii="Times New Roman" w:hAnsi="Times New Roman" w:cs="Times New Roman"/>
          <w:b/>
          <w:bCs/>
          <w:szCs w:val="24"/>
        </w:rPr>
        <w:t>.5</w:t>
      </w:r>
      <w:r w:rsidRPr="00AD53FA">
        <w:rPr>
          <w:rFonts w:ascii="Times New Roman" w:hAnsi="Times New Roman" w:cs="Times New Roman"/>
          <w:szCs w:val="24"/>
        </w:rPr>
        <w:t xml:space="preserve"> Os</w:t>
      </w:r>
      <w:proofErr w:type="gramEnd"/>
      <w:r w:rsidRPr="00AD53FA">
        <w:rPr>
          <w:rFonts w:ascii="Times New Roman" w:hAnsi="Times New Roman" w:cs="Times New Roman"/>
          <w:szCs w:val="24"/>
        </w:rPr>
        <w:t xml:space="preserve"> casos omissos, e no âmbito de sua competência, serão resolvidos pela Comissão Especial do Conselho Municipal dos Direitos da Criança e do Adolescente, sob a fiscalização do representante Ministério Público.</w:t>
      </w:r>
    </w:p>
    <w:p w:rsidR="0041032E" w:rsidRPr="00AD53FA" w:rsidRDefault="0041032E" w:rsidP="0041032E">
      <w:pPr>
        <w:pStyle w:val="Jurisprudncias"/>
        <w:rPr>
          <w:rFonts w:ascii="Times New Roman" w:hAnsi="Times New Roman" w:cs="Times New Roman"/>
          <w:szCs w:val="24"/>
        </w:rPr>
      </w:pPr>
      <w:r w:rsidRPr="00AD53FA">
        <w:rPr>
          <w:rFonts w:ascii="Times New Roman" w:hAnsi="Times New Roman" w:cs="Times New Roman"/>
          <w:b/>
          <w:bCs/>
          <w:szCs w:val="24"/>
        </w:rPr>
        <w:t>1</w:t>
      </w:r>
      <w:r w:rsidR="00462437">
        <w:rPr>
          <w:rFonts w:ascii="Times New Roman" w:hAnsi="Times New Roman" w:cs="Times New Roman"/>
          <w:b/>
          <w:bCs/>
          <w:szCs w:val="24"/>
        </w:rPr>
        <w:t>1</w:t>
      </w:r>
      <w:r w:rsidRPr="00AD53FA">
        <w:rPr>
          <w:rFonts w:ascii="Times New Roman" w:hAnsi="Times New Roman" w:cs="Times New Roman"/>
          <w:b/>
          <w:bCs/>
          <w:szCs w:val="24"/>
        </w:rPr>
        <w:t>.6</w:t>
      </w:r>
      <w:r w:rsidRPr="00AD53FA">
        <w:rPr>
          <w:rFonts w:ascii="Times New Roman" w:hAnsi="Times New Roman" w:cs="Times New Roman"/>
          <w:szCs w:val="24"/>
        </w:rPr>
        <w:t xml:space="preserve"> O candidato deverá manter atualizado seu endereço (físico e de e-mail) e telefone, desde a inscrição até a publicação do resultado final, junto ao Conselho Municipal dos Direitos da Criança e do Adolescente.</w:t>
      </w:r>
    </w:p>
    <w:p w:rsidR="0041032E" w:rsidRPr="00AD53FA" w:rsidRDefault="0041032E" w:rsidP="0041032E">
      <w:pPr>
        <w:pStyle w:val="Jurisprudncias"/>
        <w:rPr>
          <w:rFonts w:ascii="Times New Roman" w:hAnsi="Times New Roman" w:cs="Times New Roman"/>
          <w:szCs w:val="24"/>
        </w:rPr>
      </w:pPr>
      <w:proofErr w:type="gramStart"/>
      <w:r w:rsidRPr="00AD53FA">
        <w:rPr>
          <w:rFonts w:ascii="Times New Roman" w:hAnsi="Times New Roman" w:cs="Times New Roman"/>
          <w:b/>
          <w:bCs/>
          <w:szCs w:val="24"/>
        </w:rPr>
        <w:t>1</w:t>
      </w:r>
      <w:r w:rsidR="00462437">
        <w:rPr>
          <w:rFonts w:ascii="Times New Roman" w:hAnsi="Times New Roman" w:cs="Times New Roman"/>
          <w:b/>
          <w:bCs/>
          <w:szCs w:val="24"/>
        </w:rPr>
        <w:t>1</w:t>
      </w:r>
      <w:r w:rsidRPr="00AD53FA">
        <w:rPr>
          <w:rFonts w:ascii="Times New Roman" w:hAnsi="Times New Roman" w:cs="Times New Roman"/>
          <w:b/>
          <w:bCs/>
          <w:szCs w:val="24"/>
        </w:rPr>
        <w:t>.7</w:t>
      </w:r>
      <w:r w:rsidRPr="00AD53FA">
        <w:rPr>
          <w:rFonts w:ascii="Times New Roman" w:hAnsi="Times New Roman" w:cs="Times New Roman"/>
          <w:szCs w:val="24"/>
        </w:rPr>
        <w:t xml:space="preserve"> É</w:t>
      </w:r>
      <w:proofErr w:type="gramEnd"/>
      <w:r w:rsidRPr="00AD53FA">
        <w:rPr>
          <w:rFonts w:ascii="Times New Roman" w:hAnsi="Times New Roman" w:cs="Times New Roman"/>
          <w:szCs w:val="24"/>
        </w:rPr>
        <w:t xml:space="preserve"> responsabilidade do candidato acompanhar os Editais, comunicados e demais publicações referentes a este processo eleitoral.</w:t>
      </w:r>
    </w:p>
    <w:p w:rsidR="0041032E" w:rsidRPr="00AD53FA" w:rsidRDefault="0041032E" w:rsidP="0041032E">
      <w:pPr>
        <w:pStyle w:val="Jurisprudncias"/>
        <w:rPr>
          <w:rFonts w:ascii="Times New Roman" w:hAnsi="Times New Roman" w:cs="Times New Roman"/>
          <w:szCs w:val="24"/>
        </w:rPr>
      </w:pPr>
      <w:r w:rsidRPr="00AD53FA">
        <w:rPr>
          <w:rFonts w:ascii="Times New Roman" w:hAnsi="Times New Roman" w:cs="Times New Roman"/>
          <w:b/>
          <w:bCs/>
          <w:szCs w:val="24"/>
        </w:rPr>
        <w:t>1</w:t>
      </w:r>
      <w:r w:rsidR="00462437">
        <w:rPr>
          <w:rFonts w:ascii="Times New Roman" w:hAnsi="Times New Roman" w:cs="Times New Roman"/>
          <w:b/>
          <w:bCs/>
          <w:szCs w:val="24"/>
        </w:rPr>
        <w:t>1</w:t>
      </w:r>
      <w:r w:rsidRPr="00AD53FA">
        <w:rPr>
          <w:rFonts w:ascii="Times New Roman" w:hAnsi="Times New Roman" w:cs="Times New Roman"/>
          <w:b/>
          <w:bCs/>
          <w:szCs w:val="24"/>
        </w:rPr>
        <w:t>.8</w:t>
      </w:r>
      <w:r w:rsidRPr="00AD53FA">
        <w:rPr>
          <w:rFonts w:ascii="Times New Roman" w:hAnsi="Times New Roman" w:cs="Times New Roman"/>
          <w:szCs w:val="24"/>
        </w:rPr>
        <w:t xml:space="preserve"> O membro do Conselho Tutelar eleito perderá o mandato caso venha a residir em outro Município.</w:t>
      </w:r>
    </w:p>
    <w:p w:rsidR="0041032E" w:rsidRPr="00AD53FA" w:rsidRDefault="0041032E" w:rsidP="0041032E">
      <w:pPr>
        <w:pStyle w:val="Jurisprudncias"/>
        <w:rPr>
          <w:rFonts w:ascii="Times New Roman" w:hAnsi="Times New Roman" w:cs="Times New Roman"/>
          <w:szCs w:val="24"/>
        </w:rPr>
      </w:pPr>
      <w:proofErr w:type="gramStart"/>
      <w:r w:rsidRPr="00AD53FA">
        <w:rPr>
          <w:rFonts w:ascii="Times New Roman" w:hAnsi="Times New Roman" w:cs="Times New Roman"/>
          <w:b/>
          <w:bCs/>
          <w:szCs w:val="24"/>
        </w:rPr>
        <w:t>1</w:t>
      </w:r>
      <w:r w:rsidR="00462437">
        <w:rPr>
          <w:rFonts w:ascii="Times New Roman" w:hAnsi="Times New Roman" w:cs="Times New Roman"/>
          <w:b/>
          <w:bCs/>
          <w:szCs w:val="24"/>
        </w:rPr>
        <w:t>1</w:t>
      </w:r>
      <w:r w:rsidRPr="00AD53FA">
        <w:rPr>
          <w:rFonts w:ascii="Times New Roman" w:hAnsi="Times New Roman" w:cs="Times New Roman"/>
          <w:b/>
          <w:bCs/>
          <w:szCs w:val="24"/>
        </w:rPr>
        <w:t>.</w:t>
      </w:r>
      <w:r>
        <w:rPr>
          <w:rFonts w:ascii="Times New Roman" w:hAnsi="Times New Roman" w:cs="Times New Roman"/>
          <w:b/>
          <w:bCs/>
          <w:szCs w:val="24"/>
        </w:rPr>
        <w:t>9</w:t>
      </w:r>
      <w:r w:rsidRPr="00AD53FA">
        <w:rPr>
          <w:rFonts w:ascii="Times New Roman" w:hAnsi="Times New Roman" w:cs="Times New Roman"/>
          <w:szCs w:val="24"/>
        </w:rPr>
        <w:t xml:space="preserve"> Fica</w:t>
      </w:r>
      <w:proofErr w:type="gramEnd"/>
      <w:r w:rsidRPr="00AD53FA">
        <w:rPr>
          <w:rFonts w:ascii="Times New Roman" w:hAnsi="Times New Roman" w:cs="Times New Roman"/>
          <w:szCs w:val="24"/>
        </w:rPr>
        <w:t xml:space="preserve"> eleito a Vara da Infância e Juventude do Foro da Comarca de Caçador para dirimir as questões decorrentes da execução do presente Edital, com renúncia expressa a qualquer outro, por mais privilegiado que seja.</w:t>
      </w:r>
    </w:p>
    <w:p w:rsidR="0041032E" w:rsidRPr="00AD53FA" w:rsidRDefault="0041032E" w:rsidP="0041032E">
      <w:pPr>
        <w:pStyle w:val="Jurisprudncias"/>
        <w:rPr>
          <w:rFonts w:ascii="Times New Roman" w:hAnsi="Times New Roman" w:cs="Times New Roman"/>
          <w:szCs w:val="24"/>
        </w:rPr>
      </w:pPr>
    </w:p>
    <w:p w:rsidR="0041032E" w:rsidRPr="00AD53FA" w:rsidRDefault="0041032E" w:rsidP="0041032E">
      <w:pPr>
        <w:pStyle w:val="Jurisprudncias"/>
        <w:rPr>
          <w:rFonts w:ascii="Times New Roman" w:hAnsi="Times New Roman" w:cs="Times New Roman"/>
          <w:szCs w:val="24"/>
        </w:rPr>
      </w:pPr>
    </w:p>
    <w:p w:rsidR="0041032E" w:rsidRPr="00AD53FA" w:rsidRDefault="0041032E" w:rsidP="0041032E">
      <w:pPr>
        <w:pStyle w:val="Jurisprudncias"/>
        <w:rPr>
          <w:rFonts w:ascii="Times New Roman" w:hAnsi="Times New Roman" w:cs="Times New Roman"/>
          <w:szCs w:val="24"/>
        </w:rPr>
      </w:pPr>
    </w:p>
    <w:p w:rsidR="0041032E" w:rsidRPr="00AD53FA" w:rsidRDefault="0041032E" w:rsidP="0041032E">
      <w:pPr>
        <w:pStyle w:val="Jurisprudncias"/>
        <w:rPr>
          <w:rFonts w:ascii="Times New Roman" w:hAnsi="Times New Roman" w:cs="Times New Roman"/>
          <w:szCs w:val="24"/>
        </w:rPr>
      </w:pPr>
    </w:p>
    <w:p w:rsidR="0041032E" w:rsidRPr="00AD53FA" w:rsidRDefault="0041032E" w:rsidP="0041032E">
      <w:pPr>
        <w:pStyle w:val="Jurisprudncias"/>
        <w:rPr>
          <w:rFonts w:ascii="Times New Roman" w:hAnsi="Times New Roman" w:cs="Times New Roman"/>
          <w:szCs w:val="24"/>
        </w:rPr>
      </w:pPr>
    </w:p>
    <w:p w:rsidR="0041032E" w:rsidRPr="00BA0167" w:rsidRDefault="00651CF6" w:rsidP="0041032E">
      <w:pPr>
        <w:pStyle w:val="Jurisprudncias"/>
        <w:jc w:val="center"/>
        <w:rPr>
          <w:rFonts w:ascii="Times New Roman" w:hAnsi="Times New Roman" w:cs="Times New Roman"/>
          <w:b/>
          <w:szCs w:val="24"/>
        </w:rPr>
      </w:pPr>
      <w:r>
        <w:rPr>
          <w:rFonts w:ascii="Times New Roman" w:hAnsi="Times New Roman" w:cs="Times New Roman"/>
          <w:b/>
          <w:szCs w:val="24"/>
        </w:rPr>
        <w:t>MONIQUE KARINA CACHOEIRA STRAICH</w:t>
      </w:r>
    </w:p>
    <w:p w:rsidR="0041032E" w:rsidRPr="00AD53FA" w:rsidRDefault="0041032E" w:rsidP="0041032E">
      <w:pPr>
        <w:pStyle w:val="Jurisprudncias"/>
        <w:jc w:val="center"/>
        <w:rPr>
          <w:rFonts w:ascii="Times New Roman" w:hAnsi="Times New Roman" w:cs="Times New Roman"/>
          <w:szCs w:val="24"/>
        </w:rPr>
      </w:pPr>
      <w:r w:rsidRPr="00AD53FA">
        <w:rPr>
          <w:rFonts w:ascii="Times New Roman" w:hAnsi="Times New Roman" w:cs="Times New Roman"/>
          <w:szCs w:val="24"/>
        </w:rPr>
        <w:t xml:space="preserve">Presidente </w:t>
      </w:r>
      <w:r w:rsidR="00651CF6">
        <w:rPr>
          <w:rFonts w:ascii="Times New Roman" w:hAnsi="Times New Roman" w:cs="Times New Roman"/>
          <w:szCs w:val="24"/>
        </w:rPr>
        <w:t xml:space="preserve">interina </w:t>
      </w:r>
      <w:bookmarkStart w:id="1" w:name="_GoBack"/>
      <w:bookmarkEnd w:id="1"/>
      <w:r w:rsidRPr="00AD53FA">
        <w:rPr>
          <w:rFonts w:ascii="Times New Roman" w:hAnsi="Times New Roman" w:cs="Times New Roman"/>
          <w:szCs w:val="24"/>
        </w:rPr>
        <w:t>do CMDCA</w:t>
      </w:r>
    </w:p>
    <w:p w:rsidR="0041032E" w:rsidRDefault="0041032E" w:rsidP="001F7C6F">
      <w:pPr>
        <w:jc w:val="both"/>
        <w:rPr>
          <w:rFonts w:ascii="Arial" w:hAnsi="Arial" w:cs="Arial"/>
          <w:sz w:val="24"/>
          <w:szCs w:val="24"/>
        </w:rPr>
      </w:pPr>
    </w:p>
    <w:p w:rsidR="001E1C15" w:rsidRDefault="001E1C15" w:rsidP="001F7C6F">
      <w:pPr>
        <w:jc w:val="both"/>
        <w:rPr>
          <w:rFonts w:ascii="Arial" w:hAnsi="Arial" w:cs="Arial"/>
          <w:sz w:val="24"/>
          <w:szCs w:val="24"/>
        </w:rPr>
      </w:pPr>
    </w:p>
    <w:p w:rsidR="001E1C15" w:rsidRDefault="001E1C15" w:rsidP="001F7C6F">
      <w:pPr>
        <w:jc w:val="both"/>
        <w:rPr>
          <w:rFonts w:ascii="Arial" w:hAnsi="Arial" w:cs="Arial"/>
          <w:sz w:val="24"/>
          <w:szCs w:val="24"/>
        </w:rPr>
      </w:pPr>
    </w:p>
    <w:p w:rsidR="001E1C15" w:rsidRDefault="001E1C15" w:rsidP="001F7C6F">
      <w:pPr>
        <w:jc w:val="both"/>
        <w:rPr>
          <w:rFonts w:ascii="Arial" w:hAnsi="Arial" w:cs="Arial"/>
          <w:sz w:val="24"/>
          <w:szCs w:val="24"/>
        </w:rPr>
      </w:pPr>
    </w:p>
    <w:p w:rsidR="001E1C15" w:rsidRDefault="001E1C15" w:rsidP="001F7C6F">
      <w:pPr>
        <w:jc w:val="both"/>
        <w:rPr>
          <w:rFonts w:ascii="Arial" w:hAnsi="Arial" w:cs="Arial"/>
          <w:sz w:val="24"/>
          <w:szCs w:val="24"/>
        </w:rPr>
      </w:pPr>
    </w:p>
    <w:p w:rsidR="001E1C15" w:rsidRDefault="001E1C15" w:rsidP="001F7C6F">
      <w:pPr>
        <w:jc w:val="both"/>
        <w:rPr>
          <w:rFonts w:ascii="Arial" w:hAnsi="Arial" w:cs="Arial"/>
          <w:sz w:val="24"/>
          <w:szCs w:val="24"/>
        </w:rPr>
      </w:pPr>
    </w:p>
    <w:p w:rsidR="001E1C15" w:rsidRDefault="001E1C15" w:rsidP="001F7C6F">
      <w:pPr>
        <w:jc w:val="both"/>
        <w:rPr>
          <w:rFonts w:ascii="Arial" w:hAnsi="Arial" w:cs="Arial"/>
          <w:sz w:val="24"/>
          <w:szCs w:val="24"/>
        </w:rPr>
      </w:pPr>
    </w:p>
    <w:p w:rsidR="001E1C15" w:rsidRDefault="001E1C15" w:rsidP="001F7C6F">
      <w:pPr>
        <w:jc w:val="both"/>
        <w:rPr>
          <w:rFonts w:ascii="Arial" w:hAnsi="Arial" w:cs="Arial"/>
          <w:sz w:val="24"/>
          <w:szCs w:val="24"/>
        </w:rPr>
      </w:pPr>
    </w:p>
    <w:p w:rsidR="001E1C15" w:rsidRDefault="001E1C15" w:rsidP="001F7C6F">
      <w:pPr>
        <w:jc w:val="both"/>
        <w:rPr>
          <w:rFonts w:ascii="Arial" w:hAnsi="Arial" w:cs="Arial"/>
          <w:sz w:val="24"/>
          <w:szCs w:val="24"/>
        </w:rPr>
      </w:pPr>
    </w:p>
    <w:p w:rsidR="001E1C15" w:rsidRDefault="001E1C15" w:rsidP="001F7C6F">
      <w:pPr>
        <w:jc w:val="both"/>
        <w:rPr>
          <w:rFonts w:ascii="Arial" w:hAnsi="Arial" w:cs="Arial"/>
          <w:sz w:val="24"/>
          <w:szCs w:val="24"/>
        </w:rPr>
      </w:pPr>
    </w:p>
    <w:p w:rsidR="001E1C15" w:rsidRDefault="001E1C15" w:rsidP="001F7C6F">
      <w:pPr>
        <w:jc w:val="both"/>
        <w:rPr>
          <w:rFonts w:ascii="Arial" w:hAnsi="Arial" w:cs="Arial"/>
          <w:sz w:val="24"/>
          <w:szCs w:val="24"/>
        </w:rPr>
      </w:pPr>
    </w:p>
    <w:p w:rsidR="001E1C15" w:rsidRDefault="001E1C15" w:rsidP="001F7C6F">
      <w:pPr>
        <w:jc w:val="both"/>
        <w:rPr>
          <w:rFonts w:ascii="Arial" w:hAnsi="Arial" w:cs="Arial"/>
          <w:sz w:val="24"/>
          <w:szCs w:val="24"/>
        </w:rPr>
      </w:pPr>
    </w:p>
    <w:p w:rsidR="001E1C15" w:rsidRDefault="001E1C15" w:rsidP="001F7C6F">
      <w:pPr>
        <w:jc w:val="both"/>
        <w:rPr>
          <w:rFonts w:ascii="Arial" w:hAnsi="Arial" w:cs="Arial"/>
          <w:sz w:val="24"/>
          <w:szCs w:val="24"/>
        </w:rPr>
      </w:pPr>
    </w:p>
    <w:p w:rsidR="001E1C15" w:rsidRDefault="001E1C15" w:rsidP="001F7C6F">
      <w:pPr>
        <w:jc w:val="both"/>
        <w:rPr>
          <w:rFonts w:ascii="Arial" w:hAnsi="Arial" w:cs="Arial"/>
          <w:sz w:val="24"/>
          <w:szCs w:val="24"/>
        </w:rPr>
      </w:pPr>
    </w:p>
    <w:p w:rsidR="001E1C15" w:rsidRDefault="001E1C15" w:rsidP="001F7C6F">
      <w:pPr>
        <w:jc w:val="both"/>
        <w:rPr>
          <w:rFonts w:ascii="Arial" w:hAnsi="Arial" w:cs="Arial"/>
          <w:sz w:val="24"/>
          <w:szCs w:val="24"/>
        </w:rPr>
      </w:pPr>
    </w:p>
    <w:p w:rsidR="001E1C15" w:rsidRDefault="001E1C15" w:rsidP="001F7C6F">
      <w:pPr>
        <w:jc w:val="both"/>
        <w:rPr>
          <w:rFonts w:ascii="Arial" w:hAnsi="Arial" w:cs="Arial"/>
          <w:sz w:val="24"/>
          <w:szCs w:val="24"/>
        </w:rPr>
      </w:pPr>
    </w:p>
    <w:p w:rsidR="001E1C15" w:rsidRDefault="001E1C15" w:rsidP="001F7C6F">
      <w:pPr>
        <w:jc w:val="both"/>
        <w:rPr>
          <w:rFonts w:ascii="Arial" w:hAnsi="Arial" w:cs="Arial"/>
          <w:sz w:val="24"/>
          <w:szCs w:val="24"/>
        </w:rPr>
      </w:pPr>
    </w:p>
    <w:p w:rsidR="001E1C15" w:rsidRDefault="001E1C15" w:rsidP="001F7C6F">
      <w:pPr>
        <w:jc w:val="both"/>
        <w:rPr>
          <w:rFonts w:ascii="Arial" w:hAnsi="Arial" w:cs="Arial"/>
          <w:sz w:val="24"/>
          <w:szCs w:val="24"/>
        </w:rPr>
      </w:pPr>
    </w:p>
    <w:p w:rsidR="001E1C15" w:rsidRDefault="001E1C15" w:rsidP="001F7C6F">
      <w:pPr>
        <w:jc w:val="both"/>
        <w:rPr>
          <w:rFonts w:ascii="Arial" w:hAnsi="Arial" w:cs="Arial"/>
          <w:sz w:val="24"/>
          <w:szCs w:val="24"/>
        </w:rPr>
      </w:pPr>
    </w:p>
    <w:p w:rsidR="001E1C15" w:rsidRDefault="001E1C15" w:rsidP="001F7C6F">
      <w:pPr>
        <w:jc w:val="both"/>
        <w:rPr>
          <w:rFonts w:ascii="Arial" w:hAnsi="Arial" w:cs="Arial"/>
          <w:sz w:val="24"/>
          <w:szCs w:val="24"/>
        </w:rPr>
      </w:pPr>
    </w:p>
    <w:p w:rsidR="001E1C15" w:rsidRDefault="001E1C15" w:rsidP="001F7C6F">
      <w:pPr>
        <w:jc w:val="both"/>
        <w:rPr>
          <w:rFonts w:ascii="Arial" w:hAnsi="Arial" w:cs="Arial"/>
          <w:sz w:val="24"/>
          <w:szCs w:val="24"/>
        </w:rPr>
      </w:pPr>
    </w:p>
    <w:p w:rsidR="001E1C15" w:rsidRDefault="001E1C15" w:rsidP="001F7C6F">
      <w:pPr>
        <w:jc w:val="both"/>
        <w:rPr>
          <w:rFonts w:ascii="Arial" w:hAnsi="Arial" w:cs="Arial"/>
          <w:sz w:val="24"/>
          <w:szCs w:val="24"/>
        </w:rPr>
      </w:pPr>
    </w:p>
    <w:p w:rsidR="001E1C15" w:rsidRDefault="001E1C15" w:rsidP="001F7C6F">
      <w:pPr>
        <w:jc w:val="both"/>
        <w:rPr>
          <w:rFonts w:ascii="Arial" w:hAnsi="Arial" w:cs="Arial"/>
          <w:sz w:val="24"/>
          <w:szCs w:val="24"/>
        </w:rPr>
      </w:pPr>
    </w:p>
    <w:p w:rsidR="001E1C15" w:rsidRDefault="001E1C15" w:rsidP="001F7C6F">
      <w:pPr>
        <w:jc w:val="both"/>
        <w:rPr>
          <w:rFonts w:ascii="Arial" w:hAnsi="Arial" w:cs="Arial"/>
          <w:sz w:val="24"/>
          <w:szCs w:val="24"/>
        </w:rPr>
      </w:pPr>
    </w:p>
    <w:p w:rsidR="001E1C15" w:rsidRDefault="001E1C15" w:rsidP="001F7C6F">
      <w:pPr>
        <w:jc w:val="both"/>
        <w:rPr>
          <w:rFonts w:ascii="Arial" w:hAnsi="Arial" w:cs="Arial"/>
          <w:sz w:val="24"/>
          <w:szCs w:val="24"/>
        </w:rPr>
      </w:pPr>
    </w:p>
    <w:p w:rsidR="001E1C15" w:rsidRDefault="001E1C15" w:rsidP="001F7C6F">
      <w:pPr>
        <w:jc w:val="both"/>
        <w:rPr>
          <w:rFonts w:ascii="Arial" w:hAnsi="Arial" w:cs="Arial"/>
          <w:sz w:val="24"/>
          <w:szCs w:val="24"/>
        </w:rPr>
      </w:pPr>
    </w:p>
    <w:p w:rsidR="001E1C15" w:rsidRDefault="001E1C15" w:rsidP="001F7C6F">
      <w:pPr>
        <w:jc w:val="both"/>
        <w:rPr>
          <w:rFonts w:ascii="Arial" w:hAnsi="Arial" w:cs="Arial"/>
          <w:sz w:val="24"/>
          <w:szCs w:val="24"/>
        </w:rPr>
      </w:pPr>
    </w:p>
    <w:p w:rsidR="001E1C15" w:rsidRDefault="001E1C15" w:rsidP="001F7C6F">
      <w:pPr>
        <w:jc w:val="both"/>
        <w:rPr>
          <w:rFonts w:ascii="Arial" w:hAnsi="Arial" w:cs="Arial"/>
          <w:sz w:val="24"/>
          <w:szCs w:val="24"/>
        </w:rPr>
      </w:pPr>
    </w:p>
    <w:p w:rsidR="001E1C15" w:rsidRDefault="001E1C15" w:rsidP="001F7C6F">
      <w:pPr>
        <w:jc w:val="both"/>
        <w:rPr>
          <w:rFonts w:ascii="Arial" w:hAnsi="Arial" w:cs="Arial"/>
          <w:sz w:val="24"/>
          <w:szCs w:val="24"/>
        </w:rPr>
      </w:pPr>
    </w:p>
    <w:p w:rsidR="001E1C15" w:rsidRDefault="001E1C15" w:rsidP="001F7C6F">
      <w:pPr>
        <w:jc w:val="both"/>
        <w:rPr>
          <w:rFonts w:ascii="Arial" w:hAnsi="Arial" w:cs="Arial"/>
          <w:sz w:val="24"/>
          <w:szCs w:val="24"/>
        </w:rPr>
      </w:pPr>
    </w:p>
    <w:p w:rsidR="001E1C15" w:rsidRDefault="001E1C15" w:rsidP="001F7C6F">
      <w:pPr>
        <w:jc w:val="both"/>
        <w:rPr>
          <w:rFonts w:ascii="Arial" w:hAnsi="Arial" w:cs="Arial"/>
          <w:sz w:val="24"/>
          <w:szCs w:val="24"/>
        </w:rPr>
      </w:pPr>
    </w:p>
    <w:p w:rsidR="001E1C15" w:rsidRDefault="001E1C15" w:rsidP="001F7C6F">
      <w:pPr>
        <w:jc w:val="both"/>
        <w:rPr>
          <w:rFonts w:ascii="Arial" w:hAnsi="Arial" w:cs="Arial"/>
          <w:sz w:val="24"/>
          <w:szCs w:val="24"/>
        </w:rPr>
      </w:pPr>
    </w:p>
    <w:p w:rsidR="001E1C15" w:rsidRDefault="001E1C15" w:rsidP="001F7C6F">
      <w:pPr>
        <w:jc w:val="both"/>
        <w:rPr>
          <w:rFonts w:ascii="Arial" w:hAnsi="Arial" w:cs="Arial"/>
          <w:sz w:val="24"/>
          <w:szCs w:val="24"/>
        </w:rPr>
      </w:pPr>
    </w:p>
    <w:p w:rsidR="001E1C15" w:rsidRDefault="001E1C15" w:rsidP="001F7C6F">
      <w:pPr>
        <w:jc w:val="both"/>
        <w:rPr>
          <w:rFonts w:ascii="Arial" w:hAnsi="Arial" w:cs="Arial"/>
          <w:sz w:val="24"/>
          <w:szCs w:val="24"/>
        </w:rPr>
      </w:pPr>
    </w:p>
    <w:p w:rsidR="001E1C15" w:rsidRDefault="001E1C15" w:rsidP="001F7C6F">
      <w:pPr>
        <w:jc w:val="both"/>
        <w:rPr>
          <w:rFonts w:ascii="Arial" w:hAnsi="Arial" w:cs="Arial"/>
          <w:sz w:val="24"/>
          <w:szCs w:val="24"/>
        </w:rPr>
      </w:pPr>
    </w:p>
    <w:p w:rsidR="001E1C15" w:rsidRDefault="001E1C15" w:rsidP="001F7C6F">
      <w:pPr>
        <w:jc w:val="both"/>
        <w:rPr>
          <w:rFonts w:ascii="Arial" w:hAnsi="Arial" w:cs="Arial"/>
          <w:sz w:val="24"/>
          <w:szCs w:val="24"/>
        </w:rPr>
      </w:pPr>
    </w:p>
    <w:p w:rsidR="001E1C15" w:rsidRDefault="001E1C15" w:rsidP="001F7C6F">
      <w:pPr>
        <w:jc w:val="both"/>
        <w:rPr>
          <w:rFonts w:ascii="Arial" w:hAnsi="Arial" w:cs="Arial"/>
          <w:sz w:val="24"/>
          <w:szCs w:val="24"/>
        </w:rPr>
      </w:pPr>
    </w:p>
    <w:p w:rsidR="001E1C15" w:rsidRDefault="001E1C15" w:rsidP="001E1C15">
      <w:pPr>
        <w:jc w:val="center"/>
        <w:rPr>
          <w:rFonts w:ascii="Arial" w:hAnsi="Arial" w:cs="Arial"/>
        </w:rPr>
      </w:pPr>
      <w:r w:rsidRPr="001E1C15">
        <w:rPr>
          <w:rFonts w:ascii="Arial" w:hAnsi="Arial" w:cs="Arial"/>
        </w:rPr>
        <w:t>ANEXO I</w:t>
      </w:r>
    </w:p>
    <w:p w:rsidR="001E1C15" w:rsidRDefault="001E1C15" w:rsidP="001E1C15">
      <w:pPr>
        <w:jc w:val="center"/>
        <w:rPr>
          <w:rFonts w:ascii="Arial" w:hAnsi="Arial" w:cs="Arial"/>
        </w:rPr>
      </w:pPr>
    </w:p>
    <w:p w:rsidR="001E1C15" w:rsidRPr="001E1C15" w:rsidRDefault="001E1C15" w:rsidP="001E1C15">
      <w:pPr>
        <w:jc w:val="center"/>
        <w:rPr>
          <w:rFonts w:ascii="Arial" w:hAnsi="Arial" w:cs="Arial"/>
        </w:rPr>
      </w:pPr>
    </w:p>
    <w:p w:rsidR="001E1C15" w:rsidRPr="001E1C15" w:rsidRDefault="001E1C15" w:rsidP="001E1C15">
      <w:pPr>
        <w:jc w:val="center"/>
        <w:rPr>
          <w:rFonts w:ascii="Arial" w:hAnsi="Arial" w:cs="Arial"/>
          <w:b/>
          <w:sz w:val="24"/>
          <w:szCs w:val="24"/>
          <w:u w:val="single"/>
        </w:rPr>
      </w:pPr>
      <w:r w:rsidRPr="001E1C15">
        <w:rPr>
          <w:rFonts w:ascii="Arial" w:hAnsi="Arial" w:cs="Arial"/>
          <w:b/>
          <w:sz w:val="24"/>
          <w:szCs w:val="24"/>
          <w:u w:val="single"/>
        </w:rPr>
        <w:t>DECLARAÇÃO DE IDONEIDADE MORAL</w:t>
      </w:r>
    </w:p>
    <w:p w:rsidR="001E1C15" w:rsidRPr="001E1C15" w:rsidRDefault="001E1C15" w:rsidP="001F7C6F">
      <w:pPr>
        <w:jc w:val="both"/>
        <w:rPr>
          <w:rFonts w:ascii="Arial" w:hAnsi="Arial" w:cs="Arial"/>
          <w:sz w:val="24"/>
          <w:szCs w:val="24"/>
          <w:u w:val="single"/>
        </w:rPr>
      </w:pPr>
    </w:p>
    <w:p w:rsidR="001E1C15" w:rsidRPr="001E1C15" w:rsidRDefault="001E1C15" w:rsidP="001F7C6F">
      <w:pPr>
        <w:jc w:val="both"/>
        <w:rPr>
          <w:rFonts w:ascii="Arial" w:hAnsi="Arial" w:cs="Arial"/>
        </w:rPr>
      </w:pPr>
    </w:p>
    <w:p w:rsidR="001E1C15" w:rsidRPr="001E1C15" w:rsidRDefault="001E1C15" w:rsidP="001F7C6F">
      <w:pPr>
        <w:jc w:val="both"/>
        <w:rPr>
          <w:rFonts w:ascii="Arial" w:hAnsi="Arial" w:cs="Arial"/>
        </w:rPr>
      </w:pPr>
    </w:p>
    <w:p w:rsidR="001E1C15" w:rsidRPr="001E1C15" w:rsidRDefault="001E1C15" w:rsidP="001E1C15">
      <w:pPr>
        <w:spacing w:line="360" w:lineRule="auto"/>
        <w:jc w:val="both"/>
        <w:rPr>
          <w:rFonts w:ascii="Arial" w:hAnsi="Arial" w:cs="Arial"/>
        </w:rPr>
      </w:pPr>
      <w:r w:rsidRPr="001E1C15">
        <w:rPr>
          <w:rFonts w:ascii="Arial" w:hAnsi="Arial" w:cs="Arial"/>
        </w:rPr>
        <w:t xml:space="preserve"> DECLARAMOS, para os devidos fins, que conhecemos o(a) Senhor (a) _______________________________________________________________, com ______ anos de idade, estado civil _________________________, profissão ____________________</w:t>
      </w:r>
      <w:r>
        <w:rPr>
          <w:rFonts w:ascii="Arial" w:hAnsi="Arial" w:cs="Arial"/>
        </w:rPr>
        <w:t>_____</w:t>
      </w:r>
      <w:r w:rsidRPr="001E1C15">
        <w:rPr>
          <w:rFonts w:ascii="Arial" w:hAnsi="Arial" w:cs="Arial"/>
        </w:rPr>
        <w:t>_____, filho de __________________________________</w:t>
      </w:r>
      <w:r>
        <w:rPr>
          <w:rFonts w:ascii="Arial" w:hAnsi="Arial" w:cs="Arial"/>
        </w:rPr>
        <w:t>___</w:t>
      </w:r>
      <w:r w:rsidRPr="001E1C15">
        <w:rPr>
          <w:rFonts w:ascii="Arial" w:hAnsi="Arial" w:cs="Arial"/>
        </w:rPr>
        <w:t>_ e ___________________________________, nacionalidade __________________________, natural de ____________________________, residente e domiciliado (a) na __________________</w:t>
      </w:r>
      <w:r>
        <w:rPr>
          <w:rFonts w:ascii="Arial" w:hAnsi="Arial" w:cs="Arial"/>
        </w:rPr>
        <w:t>_______________</w:t>
      </w:r>
      <w:r w:rsidRPr="001E1C15">
        <w:rPr>
          <w:rFonts w:ascii="Arial" w:hAnsi="Arial" w:cs="Arial"/>
        </w:rPr>
        <w:t xml:space="preserve">______________________, nº ______, Bairro ______________________, CEP nº 89.550-000, cidade de Rio das Antas, Estado de Santa Catarina, telefone (_____) ___________________, e sabemos tratar-se de cidadão (ã) de conduta ilibada, não sendo de nosso conhecimento nada que o desabone sua conduta até a presente data. </w:t>
      </w:r>
    </w:p>
    <w:p w:rsidR="001E1C15" w:rsidRPr="001E1C15" w:rsidRDefault="001E1C15" w:rsidP="001F7C6F">
      <w:pPr>
        <w:jc w:val="both"/>
        <w:rPr>
          <w:rFonts w:ascii="Arial" w:hAnsi="Arial" w:cs="Arial"/>
        </w:rPr>
      </w:pPr>
    </w:p>
    <w:p w:rsidR="001E1C15" w:rsidRPr="001E1C15" w:rsidRDefault="001E1C15" w:rsidP="001E1C15">
      <w:pPr>
        <w:jc w:val="right"/>
        <w:rPr>
          <w:rFonts w:ascii="Arial" w:hAnsi="Arial" w:cs="Arial"/>
        </w:rPr>
      </w:pPr>
      <w:r w:rsidRPr="001E1C15">
        <w:rPr>
          <w:rFonts w:ascii="Arial" w:hAnsi="Arial" w:cs="Arial"/>
        </w:rPr>
        <w:t>Rio das Antas, ______ de ____________ de 202___.</w:t>
      </w:r>
    </w:p>
    <w:p w:rsidR="001E1C15" w:rsidRPr="001E1C15" w:rsidRDefault="001E1C15" w:rsidP="001F7C6F">
      <w:pPr>
        <w:jc w:val="both"/>
        <w:rPr>
          <w:rFonts w:ascii="Arial" w:hAnsi="Arial" w:cs="Arial"/>
        </w:rPr>
      </w:pPr>
    </w:p>
    <w:p w:rsidR="001E1C15" w:rsidRPr="001E1C15" w:rsidRDefault="001E1C15" w:rsidP="001F7C6F">
      <w:pPr>
        <w:jc w:val="both"/>
        <w:rPr>
          <w:rFonts w:ascii="Arial" w:hAnsi="Arial" w:cs="Arial"/>
        </w:rPr>
      </w:pPr>
    </w:p>
    <w:p w:rsidR="001E1C15" w:rsidRPr="001E1C15" w:rsidRDefault="001E1C15" w:rsidP="001F7C6F">
      <w:pPr>
        <w:jc w:val="both"/>
        <w:rPr>
          <w:rFonts w:ascii="Arial" w:hAnsi="Arial" w:cs="Arial"/>
        </w:rPr>
      </w:pPr>
      <w:r w:rsidRPr="001E1C15">
        <w:rPr>
          <w:rFonts w:ascii="Arial" w:hAnsi="Arial" w:cs="Arial"/>
        </w:rPr>
        <w:t xml:space="preserve">DECLARANTES: </w:t>
      </w:r>
    </w:p>
    <w:p w:rsidR="001E1C15" w:rsidRPr="001E1C15" w:rsidRDefault="001E1C15" w:rsidP="001F7C6F">
      <w:pPr>
        <w:jc w:val="both"/>
        <w:rPr>
          <w:rFonts w:ascii="Arial" w:hAnsi="Arial" w:cs="Arial"/>
        </w:rPr>
      </w:pPr>
    </w:p>
    <w:p w:rsidR="00B62449" w:rsidRDefault="001E1C15" w:rsidP="00B62449">
      <w:pPr>
        <w:spacing w:line="360" w:lineRule="auto"/>
        <w:jc w:val="both"/>
        <w:rPr>
          <w:rFonts w:ascii="Arial" w:hAnsi="Arial" w:cs="Arial"/>
          <w:sz w:val="24"/>
          <w:szCs w:val="24"/>
        </w:rPr>
      </w:pPr>
      <w:r w:rsidRPr="001E1C15">
        <w:rPr>
          <w:rFonts w:ascii="Arial" w:hAnsi="Arial" w:cs="Arial"/>
          <w:sz w:val="24"/>
          <w:szCs w:val="24"/>
        </w:rPr>
        <w:t>Assinatura:</w:t>
      </w:r>
      <w:r w:rsidR="00B62449">
        <w:rPr>
          <w:rFonts w:ascii="Arial" w:hAnsi="Arial" w:cs="Arial"/>
          <w:sz w:val="24"/>
          <w:szCs w:val="24"/>
        </w:rPr>
        <w:t xml:space="preserve"> </w:t>
      </w:r>
      <w:r w:rsidRPr="001E1C15">
        <w:rPr>
          <w:rFonts w:ascii="Arial" w:hAnsi="Arial" w:cs="Arial"/>
          <w:sz w:val="24"/>
          <w:szCs w:val="24"/>
        </w:rPr>
        <w:t>_______________________________</w:t>
      </w:r>
      <w:r w:rsidR="00B62449">
        <w:rPr>
          <w:rFonts w:ascii="Arial" w:hAnsi="Arial" w:cs="Arial"/>
          <w:sz w:val="24"/>
          <w:szCs w:val="24"/>
        </w:rPr>
        <w:t>___________________________</w:t>
      </w:r>
    </w:p>
    <w:p w:rsidR="00B62449" w:rsidRDefault="001E1C15" w:rsidP="00B62449">
      <w:pPr>
        <w:spacing w:line="360" w:lineRule="auto"/>
        <w:jc w:val="both"/>
        <w:rPr>
          <w:rFonts w:ascii="Arial" w:hAnsi="Arial" w:cs="Arial"/>
          <w:sz w:val="24"/>
          <w:szCs w:val="24"/>
        </w:rPr>
      </w:pPr>
      <w:r w:rsidRPr="001E1C15">
        <w:rPr>
          <w:rFonts w:ascii="Arial" w:hAnsi="Arial" w:cs="Arial"/>
          <w:sz w:val="24"/>
          <w:szCs w:val="24"/>
        </w:rPr>
        <w:t>Nome:</w:t>
      </w:r>
      <w:r w:rsidR="00B62449">
        <w:rPr>
          <w:rFonts w:ascii="Arial" w:hAnsi="Arial" w:cs="Arial"/>
          <w:sz w:val="24"/>
          <w:szCs w:val="24"/>
        </w:rPr>
        <w:t xml:space="preserve"> </w:t>
      </w:r>
      <w:r w:rsidRPr="001E1C15">
        <w:rPr>
          <w:rFonts w:ascii="Arial" w:hAnsi="Arial" w:cs="Arial"/>
          <w:sz w:val="24"/>
          <w:szCs w:val="24"/>
        </w:rPr>
        <w:t>___________________________________</w:t>
      </w:r>
      <w:r w:rsidR="00B62449">
        <w:rPr>
          <w:rFonts w:ascii="Arial" w:hAnsi="Arial" w:cs="Arial"/>
          <w:sz w:val="24"/>
          <w:szCs w:val="24"/>
        </w:rPr>
        <w:t>______________________</w:t>
      </w:r>
      <w:r>
        <w:rPr>
          <w:rFonts w:ascii="Arial" w:hAnsi="Arial" w:cs="Arial"/>
          <w:sz w:val="24"/>
          <w:szCs w:val="24"/>
        </w:rPr>
        <w:t>_____</w:t>
      </w:r>
    </w:p>
    <w:p w:rsidR="001E1C15" w:rsidRPr="001E1C15" w:rsidRDefault="001E1C15" w:rsidP="00B62449">
      <w:pPr>
        <w:spacing w:line="360" w:lineRule="auto"/>
        <w:jc w:val="both"/>
        <w:rPr>
          <w:rFonts w:ascii="Arial" w:hAnsi="Arial" w:cs="Arial"/>
          <w:sz w:val="24"/>
          <w:szCs w:val="24"/>
        </w:rPr>
      </w:pPr>
      <w:r w:rsidRPr="001E1C15">
        <w:rPr>
          <w:rFonts w:ascii="Arial" w:hAnsi="Arial" w:cs="Arial"/>
          <w:sz w:val="24"/>
          <w:szCs w:val="24"/>
        </w:rPr>
        <w:t>Endereço:_________________________________________</w:t>
      </w:r>
      <w:r w:rsidR="00B62449">
        <w:rPr>
          <w:rFonts w:ascii="Arial" w:hAnsi="Arial" w:cs="Arial"/>
          <w:sz w:val="24"/>
          <w:szCs w:val="24"/>
        </w:rPr>
        <w:t>___________________</w:t>
      </w:r>
      <w:r>
        <w:rPr>
          <w:rFonts w:ascii="Arial" w:hAnsi="Arial" w:cs="Arial"/>
          <w:sz w:val="24"/>
          <w:szCs w:val="24"/>
        </w:rPr>
        <w:lastRenderedPageBreak/>
        <w:t>________</w:t>
      </w:r>
      <w:r w:rsidR="00B62449">
        <w:rPr>
          <w:rFonts w:ascii="Arial" w:hAnsi="Arial" w:cs="Arial"/>
          <w:sz w:val="24"/>
          <w:szCs w:val="24"/>
        </w:rPr>
        <w:t>____________________________________________________________</w:t>
      </w:r>
    </w:p>
    <w:p w:rsidR="001E1C15" w:rsidRDefault="001E1C15" w:rsidP="00B62449">
      <w:pPr>
        <w:spacing w:line="360" w:lineRule="auto"/>
        <w:jc w:val="both"/>
        <w:rPr>
          <w:rFonts w:ascii="Arial" w:hAnsi="Arial" w:cs="Arial"/>
          <w:sz w:val="24"/>
          <w:szCs w:val="24"/>
        </w:rPr>
      </w:pPr>
      <w:r w:rsidRPr="001E1C15">
        <w:rPr>
          <w:rFonts w:ascii="Arial" w:hAnsi="Arial" w:cs="Arial"/>
          <w:sz w:val="24"/>
          <w:szCs w:val="24"/>
        </w:rPr>
        <w:t>Título de Eleitor:___________________________</w:t>
      </w:r>
      <w:r w:rsidR="00B62449">
        <w:rPr>
          <w:rFonts w:ascii="Arial" w:hAnsi="Arial" w:cs="Arial"/>
          <w:sz w:val="24"/>
          <w:szCs w:val="24"/>
        </w:rPr>
        <w:t>____________________________</w:t>
      </w:r>
    </w:p>
    <w:p w:rsidR="00B62449" w:rsidRDefault="00B62449" w:rsidP="00B62449">
      <w:pPr>
        <w:spacing w:line="360" w:lineRule="auto"/>
        <w:jc w:val="both"/>
        <w:rPr>
          <w:rFonts w:ascii="Arial" w:hAnsi="Arial" w:cs="Arial"/>
          <w:sz w:val="24"/>
          <w:szCs w:val="24"/>
        </w:rPr>
      </w:pPr>
    </w:p>
    <w:p w:rsidR="00B62449" w:rsidRDefault="00B62449" w:rsidP="00B62449">
      <w:pPr>
        <w:rPr>
          <w:rFonts w:ascii="Arial" w:hAnsi="Arial" w:cs="Arial"/>
          <w:sz w:val="24"/>
          <w:szCs w:val="24"/>
        </w:rPr>
      </w:pPr>
    </w:p>
    <w:p w:rsidR="00B62449" w:rsidRDefault="00B62449" w:rsidP="00B62449">
      <w:pPr>
        <w:spacing w:line="360" w:lineRule="auto"/>
        <w:jc w:val="both"/>
        <w:rPr>
          <w:rFonts w:ascii="Arial" w:hAnsi="Arial" w:cs="Arial"/>
          <w:sz w:val="24"/>
          <w:szCs w:val="24"/>
        </w:rPr>
      </w:pPr>
      <w:r w:rsidRPr="001E1C15">
        <w:rPr>
          <w:rFonts w:ascii="Arial" w:hAnsi="Arial" w:cs="Arial"/>
          <w:sz w:val="24"/>
          <w:szCs w:val="24"/>
        </w:rPr>
        <w:t>Assinatura:</w:t>
      </w:r>
      <w:r>
        <w:rPr>
          <w:rFonts w:ascii="Arial" w:hAnsi="Arial" w:cs="Arial"/>
          <w:sz w:val="24"/>
          <w:szCs w:val="24"/>
        </w:rPr>
        <w:t xml:space="preserve"> </w:t>
      </w:r>
      <w:r w:rsidRPr="001E1C15">
        <w:rPr>
          <w:rFonts w:ascii="Arial" w:hAnsi="Arial" w:cs="Arial"/>
          <w:sz w:val="24"/>
          <w:szCs w:val="24"/>
        </w:rPr>
        <w:t>_______________________________</w:t>
      </w:r>
      <w:r>
        <w:rPr>
          <w:rFonts w:ascii="Arial" w:hAnsi="Arial" w:cs="Arial"/>
          <w:sz w:val="24"/>
          <w:szCs w:val="24"/>
        </w:rPr>
        <w:t>___________________________</w:t>
      </w:r>
    </w:p>
    <w:p w:rsidR="00B62449" w:rsidRDefault="00B62449" w:rsidP="00B62449">
      <w:pPr>
        <w:spacing w:line="360" w:lineRule="auto"/>
        <w:jc w:val="both"/>
        <w:rPr>
          <w:rFonts w:ascii="Arial" w:hAnsi="Arial" w:cs="Arial"/>
          <w:sz w:val="24"/>
          <w:szCs w:val="24"/>
        </w:rPr>
      </w:pPr>
      <w:r w:rsidRPr="001E1C15">
        <w:rPr>
          <w:rFonts w:ascii="Arial" w:hAnsi="Arial" w:cs="Arial"/>
          <w:sz w:val="24"/>
          <w:szCs w:val="24"/>
        </w:rPr>
        <w:t>Nome:</w:t>
      </w:r>
      <w:r>
        <w:rPr>
          <w:rFonts w:ascii="Arial" w:hAnsi="Arial" w:cs="Arial"/>
          <w:sz w:val="24"/>
          <w:szCs w:val="24"/>
        </w:rPr>
        <w:t xml:space="preserve"> </w:t>
      </w:r>
      <w:r w:rsidRPr="001E1C15">
        <w:rPr>
          <w:rFonts w:ascii="Arial" w:hAnsi="Arial" w:cs="Arial"/>
          <w:sz w:val="24"/>
          <w:szCs w:val="24"/>
        </w:rPr>
        <w:t>___________________________________</w:t>
      </w:r>
      <w:r>
        <w:rPr>
          <w:rFonts w:ascii="Arial" w:hAnsi="Arial" w:cs="Arial"/>
          <w:sz w:val="24"/>
          <w:szCs w:val="24"/>
        </w:rPr>
        <w:t>___________________________</w:t>
      </w:r>
    </w:p>
    <w:p w:rsidR="00B62449" w:rsidRPr="001E1C15" w:rsidRDefault="00B62449" w:rsidP="00B62449">
      <w:pPr>
        <w:spacing w:line="360" w:lineRule="auto"/>
        <w:jc w:val="both"/>
        <w:rPr>
          <w:rFonts w:ascii="Arial" w:hAnsi="Arial" w:cs="Arial"/>
          <w:sz w:val="24"/>
          <w:szCs w:val="24"/>
        </w:rPr>
      </w:pPr>
      <w:r w:rsidRPr="001E1C15">
        <w:rPr>
          <w:rFonts w:ascii="Arial" w:hAnsi="Arial" w:cs="Arial"/>
          <w:sz w:val="24"/>
          <w:szCs w:val="24"/>
        </w:rPr>
        <w:t>Endereço:_________________________________________</w:t>
      </w:r>
      <w:r>
        <w:rPr>
          <w:rFonts w:ascii="Arial" w:hAnsi="Arial" w:cs="Arial"/>
          <w:sz w:val="24"/>
          <w:szCs w:val="24"/>
        </w:rPr>
        <w:t>_______________________________________________________________________________________</w:t>
      </w:r>
    </w:p>
    <w:p w:rsidR="00B62449" w:rsidRDefault="00B62449" w:rsidP="00B62449">
      <w:pPr>
        <w:spacing w:line="360" w:lineRule="auto"/>
        <w:jc w:val="both"/>
        <w:rPr>
          <w:rFonts w:ascii="Arial" w:hAnsi="Arial" w:cs="Arial"/>
          <w:sz w:val="24"/>
          <w:szCs w:val="24"/>
        </w:rPr>
      </w:pPr>
      <w:r w:rsidRPr="001E1C15">
        <w:rPr>
          <w:rFonts w:ascii="Arial" w:hAnsi="Arial" w:cs="Arial"/>
          <w:sz w:val="24"/>
          <w:szCs w:val="24"/>
        </w:rPr>
        <w:t>Título de Eleitor:___________________________</w:t>
      </w:r>
      <w:r>
        <w:rPr>
          <w:rFonts w:ascii="Arial" w:hAnsi="Arial" w:cs="Arial"/>
          <w:sz w:val="24"/>
          <w:szCs w:val="24"/>
        </w:rPr>
        <w:t>____________________________</w:t>
      </w:r>
    </w:p>
    <w:p w:rsidR="00B62449" w:rsidRPr="001E1C15" w:rsidRDefault="00B62449" w:rsidP="00B62449">
      <w:pPr>
        <w:spacing w:line="360" w:lineRule="auto"/>
        <w:jc w:val="both"/>
        <w:rPr>
          <w:rFonts w:ascii="Arial" w:hAnsi="Arial" w:cs="Arial"/>
          <w:sz w:val="24"/>
          <w:szCs w:val="24"/>
        </w:rPr>
      </w:pPr>
    </w:p>
    <w:p w:rsidR="001E1C15" w:rsidRDefault="001E1C15" w:rsidP="00B62449">
      <w:pPr>
        <w:ind w:firstLine="708"/>
        <w:rPr>
          <w:rFonts w:ascii="Arial" w:hAnsi="Arial" w:cs="Arial"/>
          <w:sz w:val="24"/>
          <w:szCs w:val="24"/>
        </w:rPr>
      </w:pPr>
    </w:p>
    <w:p w:rsidR="00BC260D" w:rsidRDefault="00BC260D" w:rsidP="00B62449">
      <w:pPr>
        <w:ind w:firstLine="708"/>
        <w:rPr>
          <w:rFonts w:ascii="Arial" w:hAnsi="Arial" w:cs="Arial"/>
          <w:sz w:val="24"/>
          <w:szCs w:val="24"/>
        </w:rPr>
      </w:pPr>
    </w:p>
    <w:p w:rsidR="00BC260D" w:rsidRDefault="00BC260D" w:rsidP="00B62449">
      <w:pPr>
        <w:ind w:firstLine="708"/>
        <w:rPr>
          <w:rFonts w:ascii="Arial" w:hAnsi="Arial" w:cs="Arial"/>
          <w:sz w:val="24"/>
          <w:szCs w:val="24"/>
        </w:rPr>
      </w:pPr>
    </w:p>
    <w:p w:rsidR="00BC260D" w:rsidRDefault="00BC260D" w:rsidP="00B62449">
      <w:pPr>
        <w:ind w:firstLine="708"/>
        <w:rPr>
          <w:rFonts w:ascii="Arial" w:hAnsi="Arial" w:cs="Arial"/>
          <w:sz w:val="24"/>
          <w:szCs w:val="24"/>
        </w:rPr>
      </w:pPr>
    </w:p>
    <w:p w:rsidR="00BC260D" w:rsidRDefault="00BC260D" w:rsidP="00B62449">
      <w:pPr>
        <w:ind w:firstLine="708"/>
        <w:rPr>
          <w:rFonts w:ascii="Arial" w:hAnsi="Arial" w:cs="Arial"/>
          <w:sz w:val="24"/>
          <w:szCs w:val="24"/>
        </w:rPr>
      </w:pPr>
    </w:p>
    <w:p w:rsidR="00BC260D" w:rsidRDefault="00BC260D" w:rsidP="00B62449">
      <w:pPr>
        <w:ind w:firstLine="708"/>
        <w:rPr>
          <w:rFonts w:ascii="Arial" w:hAnsi="Arial" w:cs="Arial"/>
          <w:sz w:val="24"/>
          <w:szCs w:val="24"/>
        </w:rPr>
      </w:pPr>
    </w:p>
    <w:p w:rsidR="00BC260D" w:rsidRDefault="00BC260D" w:rsidP="00B62449">
      <w:pPr>
        <w:ind w:firstLine="708"/>
        <w:rPr>
          <w:rFonts w:ascii="Arial" w:hAnsi="Arial" w:cs="Arial"/>
          <w:sz w:val="24"/>
          <w:szCs w:val="24"/>
        </w:rPr>
      </w:pPr>
    </w:p>
    <w:p w:rsidR="00BC260D" w:rsidRDefault="00BC260D" w:rsidP="00B62449">
      <w:pPr>
        <w:ind w:firstLine="708"/>
        <w:rPr>
          <w:rFonts w:ascii="Arial" w:hAnsi="Arial" w:cs="Arial"/>
          <w:sz w:val="24"/>
          <w:szCs w:val="24"/>
        </w:rPr>
      </w:pPr>
    </w:p>
    <w:p w:rsidR="00BC260D" w:rsidRDefault="00BC260D" w:rsidP="00B62449">
      <w:pPr>
        <w:ind w:firstLine="708"/>
        <w:rPr>
          <w:rFonts w:ascii="Arial" w:hAnsi="Arial" w:cs="Arial"/>
          <w:sz w:val="24"/>
          <w:szCs w:val="24"/>
        </w:rPr>
      </w:pPr>
    </w:p>
    <w:p w:rsidR="00F40E74" w:rsidRDefault="00F40E74" w:rsidP="00BC260D">
      <w:pPr>
        <w:ind w:firstLine="708"/>
        <w:jc w:val="center"/>
        <w:rPr>
          <w:rFonts w:ascii="Arial" w:hAnsi="Arial" w:cs="Arial"/>
          <w:b/>
          <w:sz w:val="24"/>
          <w:szCs w:val="24"/>
        </w:rPr>
      </w:pPr>
    </w:p>
    <w:p w:rsidR="00F40E74" w:rsidRDefault="00F40E74" w:rsidP="00F40E74">
      <w:pPr>
        <w:ind w:firstLine="708"/>
        <w:jc w:val="center"/>
        <w:rPr>
          <w:rFonts w:ascii="Arial" w:hAnsi="Arial" w:cs="Arial"/>
          <w:b/>
          <w:sz w:val="24"/>
          <w:szCs w:val="24"/>
        </w:rPr>
      </w:pPr>
      <w:r>
        <w:rPr>
          <w:rFonts w:ascii="Arial" w:hAnsi="Arial" w:cs="Arial"/>
          <w:b/>
          <w:sz w:val="24"/>
          <w:szCs w:val="24"/>
        </w:rPr>
        <w:t>ANEXO II</w:t>
      </w:r>
    </w:p>
    <w:p w:rsidR="00F40E74" w:rsidRDefault="00F40E74" w:rsidP="00F40E74">
      <w:pPr>
        <w:ind w:firstLine="708"/>
        <w:jc w:val="center"/>
        <w:rPr>
          <w:rFonts w:ascii="Arial" w:hAnsi="Arial" w:cs="Arial"/>
          <w:b/>
          <w:sz w:val="24"/>
          <w:szCs w:val="24"/>
        </w:rPr>
      </w:pPr>
    </w:p>
    <w:p w:rsidR="00F40E74" w:rsidRPr="00BC260D" w:rsidRDefault="00F40E74" w:rsidP="00F40E74">
      <w:pPr>
        <w:ind w:firstLine="708"/>
        <w:jc w:val="center"/>
        <w:rPr>
          <w:rFonts w:ascii="Arial" w:hAnsi="Arial" w:cs="Arial"/>
          <w:b/>
          <w:sz w:val="24"/>
          <w:szCs w:val="24"/>
        </w:rPr>
      </w:pPr>
    </w:p>
    <w:p w:rsidR="00F40E74" w:rsidRDefault="00F40E74" w:rsidP="00F40E74">
      <w:pPr>
        <w:ind w:firstLine="708"/>
        <w:jc w:val="center"/>
        <w:rPr>
          <w:rFonts w:ascii="Arial" w:hAnsi="Arial" w:cs="Arial"/>
          <w:b/>
          <w:sz w:val="24"/>
          <w:szCs w:val="24"/>
        </w:rPr>
      </w:pPr>
      <w:r w:rsidRPr="00F40E74">
        <w:rPr>
          <w:rFonts w:ascii="Arial" w:hAnsi="Arial" w:cs="Arial"/>
          <w:b/>
          <w:sz w:val="24"/>
          <w:szCs w:val="24"/>
          <w:u w:val="single"/>
        </w:rPr>
        <w:t xml:space="preserve">DECLARAÇÃO DE </w:t>
      </w:r>
      <w:r>
        <w:rPr>
          <w:rFonts w:ascii="Arial" w:hAnsi="Arial" w:cs="Arial"/>
          <w:b/>
          <w:sz w:val="24"/>
          <w:szCs w:val="24"/>
          <w:u w:val="single"/>
        </w:rPr>
        <w:t>NÃO TER SIDO SUSPENSO OU DESTITUIDO DO CARGO DE MEMBRO DO CONSELHO TUTELAR</w:t>
      </w:r>
    </w:p>
    <w:p w:rsidR="00F40E74" w:rsidRDefault="00F40E74" w:rsidP="00F40E74">
      <w:pPr>
        <w:ind w:firstLine="708"/>
        <w:jc w:val="center"/>
        <w:rPr>
          <w:rFonts w:ascii="Arial" w:hAnsi="Arial" w:cs="Arial"/>
          <w:b/>
          <w:sz w:val="24"/>
          <w:szCs w:val="24"/>
        </w:rPr>
      </w:pPr>
    </w:p>
    <w:p w:rsidR="00F40E74" w:rsidRDefault="00F40E74" w:rsidP="00F40E74">
      <w:pPr>
        <w:rPr>
          <w:rFonts w:ascii="Arial" w:hAnsi="Arial" w:cs="Arial"/>
          <w:b/>
          <w:sz w:val="24"/>
          <w:szCs w:val="24"/>
        </w:rPr>
      </w:pPr>
    </w:p>
    <w:p w:rsidR="00F40E74" w:rsidRDefault="00F40E74" w:rsidP="00F40E74">
      <w:pPr>
        <w:spacing w:line="360" w:lineRule="auto"/>
        <w:ind w:firstLine="708"/>
        <w:jc w:val="center"/>
        <w:rPr>
          <w:rFonts w:ascii="Arial" w:hAnsi="Arial" w:cs="Arial"/>
          <w:b/>
          <w:sz w:val="24"/>
          <w:szCs w:val="24"/>
        </w:rPr>
      </w:pPr>
    </w:p>
    <w:p w:rsidR="00F40E74" w:rsidRPr="00F40E74" w:rsidRDefault="00F40E74" w:rsidP="00F40E74">
      <w:pPr>
        <w:pStyle w:val="Jurisprudncias"/>
        <w:spacing w:line="360" w:lineRule="auto"/>
        <w:rPr>
          <w:rFonts w:cs="Arial"/>
          <w:szCs w:val="24"/>
        </w:rPr>
      </w:pPr>
      <w:r w:rsidRPr="00F40E74">
        <w:rPr>
          <w:rFonts w:cs="Arial"/>
          <w:szCs w:val="24"/>
        </w:rPr>
        <w:t xml:space="preserve"> Eu, ________________________________________________________________, R.G </w:t>
      </w:r>
      <w:proofErr w:type="gramStart"/>
      <w:r w:rsidRPr="00F40E74">
        <w:rPr>
          <w:rFonts w:cs="Arial"/>
          <w:szCs w:val="24"/>
        </w:rPr>
        <w:t>nº:_</w:t>
      </w:r>
      <w:proofErr w:type="gramEnd"/>
      <w:r w:rsidRPr="00F40E74">
        <w:rPr>
          <w:rFonts w:cs="Arial"/>
          <w:szCs w:val="24"/>
        </w:rPr>
        <w:t xml:space="preserve">______________________, CPF nº:________________________, declaro para os devidos fins, </w:t>
      </w:r>
      <w:r>
        <w:rPr>
          <w:rFonts w:cs="Arial"/>
          <w:szCs w:val="24"/>
        </w:rPr>
        <w:t>que n</w:t>
      </w:r>
      <w:r w:rsidRPr="00F40E74">
        <w:rPr>
          <w:rFonts w:cs="Arial"/>
          <w:szCs w:val="24"/>
        </w:rPr>
        <w:t xml:space="preserve">ão </w:t>
      </w:r>
      <w:r>
        <w:rPr>
          <w:rFonts w:cs="Arial"/>
          <w:szCs w:val="24"/>
        </w:rPr>
        <w:t>fui</w:t>
      </w:r>
      <w:r w:rsidRPr="00F40E74">
        <w:rPr>
          <w:rFonts w:cs="Arial"/>
          <w:szCs w:val="24"/>
        </w:rPr>
        <w:t xml:space="preserve"> suspenso ou destituído do cargo de membro do Conselho Tutelar em mandato anterior, por dec</w:t>
      </w:r>
      <w:r>
        <w:rPr>
          <w:rFonts w:cs="Arial"/>
          <w:szCs w:val="24"/>
        </w:rPr>
        <w:t xml:space="preserve">isão administrativa ou judicial. </w:t>
      </w:r>
    </w:p>
    <w:p w:rsidR="00F40E74" w:rsidRPr="00F40E74" w:rsidRDefault="00F40E74" w:rsidP="00F40E74">
      <w:pPr>
        <w:spacing w:line="360" w:lineRule="auto"/>
        <w:jc w:val="both"/>
        <w:rPr>
          <w:rFonts w:ascii="Arial" w:hAnsi="Arial" w:cs="Arial"/>
          <w:sz w:val="24"/>
          <w:szCs w:val="24"/>
        </w:rPr>
      </w:pPr>
    </w:p>
    <w:p w:rsidR="00F40E74" w:rsidRDefault="00F40E74" w:rsidP="00F40E74">
      <w:pPr>
        <w:spacing w:line="360" w:lineRule="auto"/>
        <w:jc w:val="both"/>
        <w:rPr>
          <w:rFonts w:ascii="Arial" w:hAnsi="Arial" w:cs="Arial"/>
          <w:sz w:val="24"/>
          <w:szCs w:val="24"/>
        </w:rPr>
      </w:pPr>
    </w:p>
    <w:p w:rsidR="00F40E74" w:rsidRDefault="00F40E74" w:rsidP="00F40E74">
      <w:pPr>
        <w:spacing w:line="360" w:lineRule="auto"/>
        <w:jc w:val="right"/>
        <w:rPr>
          <w:rFonts w:ascii="Arial" w:hAnsi="Arial" w:cs="Arial"/>
          <w:sz w:val="24"/>
          <w:szCs w:val="24"/>
        </w:rPr>
      </w:pPr>
      <w:r>
        <w:rPr>
          <w:rFonts w:ascii="Arial" w:hAnsi="Arial" w:cs="Arial"/>
          <w:sz w:val="24"/>
          <w:szCs w:val="24"/>
        </w:rPr>
        <w:t xml:space="preserve">Rio das Antas, _______ de _____________ de 202 ___. </w:t>
      </w:r>
    </w:p>
    <w:p w:rsidR="00F40E74" w:rsidRDefault="00F40E74" w:rsidP="00F40E74">
      <w:pPr>
        <w:spacing w:line="360" w:lineRule="auto"/>
        <w:jc w:val="center"/>
        <w:rPr>
          <w:rFonts w:ascii="Arial" w:hAnsi="Arial" w:cs="Arial"/>
          <w:sz w:val="24"/>
          <w:szCs w:val="24"/>
        </w:rPr>
      </w:pPr>
    </w:p>
    <w:p w:rsidR="00F40E74" w:rsidRDefault="00F40E74" w:rsidP="00F40E74">
      <w:pPr>
        <w:spacing w:line="360" w:lineRule="auto"/>
        <w:jc w:val="center"/>
        <w:rPr>
          <w:rFonts w:ascii="Arial" w:hAnsi="Arial" w:cs="Arial"/>
          <w:sz w:val="24"/>
          <w:szCs w:val="24"/>
        </w:rPr>
      </w:pPr>
    </w:p>
    <w:p w:rsidR="00F40E74" w:rsidRDefault="00F40E74" w:rsidP="00F40E74">
      <w:pPr>
        <w:spacing w:line="360" w:lineRule="auto"/>
        <w:jc w:val="center"/>
        <w:rPr>
          <w:rFonts w:ascii="Arial" w:hAnsi="Arial" w:cs="Arial"/>
          <w:sz w:val="24"/>
          <w:szCs w:val="24"/>
        </w:rPr>
      </w:pPr>
    </w:p>
    <w:p w:rsidR="00F40E74" w:rsidRDefault="00F40E74" w:rsidP="00F40E74">
      <w:pPr>
        <w:spacing w:line="360" w:lineRule="auto"/>
        <w:jc w:val="center"/>
        <w:rPr>
          <w:rFonts w:ascii="Arial" w:hAnsi="Arial" w:cs="Arial"/>
          <w:sz w:val="24"/>
          <w:szCs w:val="24"/>
        </w:rPr>
      </w:pPr>
      <w:r w:rsidRPr="00BC260D">
        <w:rPr>
          <w:rFonts w:ascii="Arial" w:hAnsi="Arial" w:cs="Arial"/>
          <w:sz w:val="24"/>
          <w:szCs w:val="24"/>
        </w:rPr>
        <w:t>__________________________________</w:t>
      </w:r>
    </w:p>
    <w:p w:rsidR="00F40E74" w:rsidRDefault="00F40E74" w:rsidP="00F40E74">
      <w:pPr>
        <w:spacing w:line="360" w:lineRule="auto"/>
        <w:jc w:val="center"/>
        <w:rPr>
          <w:rFonts w:ascii="Arial" w:hAnsi="Arial" w:cs="Arial"/>
          <w:sz w:val="24"/>
          <w:szCs w:val="24"/>
        </w:rPr>
      </w:pPr>
      <w:r w:rsidRPr="00BC260D">
        <w:rPr>
          <w:rFonts w:ascii="Arial" w:hAnsi="Arial" w:cs="Arial"/>
          <w:sz w:val="24"/>
          <w:szCs w:val="24"/>
        </w:rPr>
        <w:t>Assinatura do candidato</w:t>
      </w:r>
    </w:p>
    <w:p w:rsidR="00F40E74" w:rsidRDefault="00F40E74" w:rsidP="00F40E74">
      <w:pPr>
        <w:spacing w:line="360" w:lineRule="auto"/>
        <w:jc w:val="center"/>
        <w:rPr>
          <w:rFonts w:ascii="Arial" w:hAnsi="Arial" w:cs="Arial"/>
          <w:sz w:val="24"/>
          <w:szCs w:val="24"/>
        </w:rPr>
      </w:pPr>
    </w:p>
    <w:p w:rsidR="00F40E74" w:rsidRDefault="00F40E74" w:rsidP="00F40E74">
      <w:pPr>
        <w:spacing w:line="360" w:lineRule="auto"/>
        <w:jc w:val="center"/>
        <w:rPr>
          <w:rFonts w:ascii="Arial" w:hAnsi="Arial" w:cs="Arial"/>
          <w:sz w:val="24"/>
          <w:szCs w:val="24"/>
        </w:rPr>
      </w:pPr>
    </w:p>
    <w:p w:rsidR="00F40E74" w:rsidRDefault="00F40E74" w:rsidP="00F40E74">
      <w:pPr>
        <w:spacing w:line="360" w:lineRule="auto"/>
        <w:jc w:val="center"/>
        <w:rPr>
          <w:rFonts w:ascii="Arial" w:hAnsi="Arial" w:cs="Arial"/>
          <w:sz w:val="24"/>
          <w:szCs w:val="24"/>
        </w:rPr>
      </w:pPr>
    </w:p>
    <w:p w:rsidR="00F40E74" w:rsidRDefault="00F40E74" w:rsidP="00F40E74">
      <w:pPr>
        <w:spacing w:line="360" w:lineRule="auto"/>
        <w:jc w:val="center"/>
        <w:rPr>
          <w:rFonts w:ascii="Arial" w:hAnsi="Arial" w:cs="Arial"/>
          <w:sz w:val="24"/>
          <w:szCs w:val="24"/>
        </w:rPr>
      </w:pPr>
    </w:p>
    <w:p w:rsidR="00F40E74" w:rsidRDefault="00F40E74" w:rsidP="00F40E74">
      <w:pPr>
        <w:spacing w:line="360" w:lineRule="auto"/>
        <w:jc w:val="center"/>
        <w:rPr>
          <w:rFonts w:ascii="Arial" w:hAnsi="Arial" w:cs="Arial"/>
          <w:sz w:val="24"/>
          <w:szCs w:val="24"/>
        </w:rPr>
      </w:pPr>
    </w:p>
    <w:p w:rsidR="00F40E74" w:rsidRDefault="00F40E74" w:rsidP="00F40E74">
      <w:pPr>
        <w:spacing w:line="360" w:lineRule="auto"/>
        <w:jc w:val="center"/>
        <w:rPr>
          <w:rFonts w:ascii="Arial" w:hAnsi="Arial" w:cs="Arial"/>
          <w:sz w:val="24"/>
          <w:szCs w:val="24"/>
        </w:rPr>
      </w:pPr>
    </w:p>
    <w:p w:rsidR="00F40E74" w:rsidRDefault="00F40E74" w:rsidP="00F40E74">
      <w:pPr>
        <w:spacing w:line="360" w:lineRule="auto"/>
        <w:jc w:val="center"/>
        <w:rPr>
          <w:rFonts w:ascii="Arial" w:hAnsi="Arial" w:cs="Arial"/>
          <w:sz w:val="24"/>
          <w:szCs w:val="24"/>
        </w:rPr>
      </w:pPr>
    </w:p>
    <w:p w:rsidR="00F40E74" w:rsidRDefault="00F40E74" w:rsidP="00F40E74">
      <w:pPr>
        <w:spacing w:line="360" w:lineRule="auto"/>
        <w:jc w:val="center"/>
        <w:rPr>
          <w:rFonts w:ascii="Arial" w:hAnsi="Arial" w:cs="Arial"/>
          <w:sz w:val="24"/>
          <w:szCs w:val="24"/>
        </w:rPr>
      </w:pPr>
    </w:p>
    <w:p w:rsidR="00F40E74" w:rsidRDefault="00F40E74" w:rsidP="00F40E74">
      <w:pPr>
        <w:spacing w:line="360" w:lineRule="auto"/>
        <w:jc w:val="center"/>
        <w:rPr>
          <w:rFonts w:ascii="Arial" w:hAnsi="Arial" w:cs="Arial"/>
          <w:sz w:val="24"/>
          <w:szCs w:val="24"/>
        </w:rPr>
      </w:pPr>
    </w:p>
    <w:p w:rsidR="00F40E74" w:rsidRDefault="00F40E74" w:rsidP="00F40E74">
      <w:pPr>
        <w:spacing w:line="360" w:lineRule="auto"/>
        <w:jc w:val="center"/>
        <w:rPr>
          <w:rFonts w:ascii="Arial" w:hAnsi="Arial" w:cs="Arial"/>
          <w:sz w:val="24"/>
          <w:szCs w:val="24"/>
        </w:rPr>
      </w:pPr>
    </w:p>
    <w:p w:rsidR="00F40E74" w:rsidRDefault="00F40E74" w:rsidP="00F40E74">
      <w:pPr>
        <w:spacing w:line="360" w:lineRule="auto"/>
        <w:jc w:val="center"/>
        <w:rPr>
          <w:rFonts w:ascii="Arial" w:hAnsi="Arial" w:cs="Arial"/>
          <w:sz w:val="24"/>
          <w:szCs w:val="24"/>
        </w:rPr>
      </w:pPr>
    </w:p>
    <w:p w:rsidR="00F40E74" w:rsidRDefault="00F40E74" w:rsidP="00F40E74">
      <w:pPr>
        <w:spacing w:line="360" w:lineRule="auto"/>
        <w:jc w:val="center"/>
        <w:rPr>
          <w:rFonts w:ascii="Arial" w:hAnsi="Arial" w:cs="Arial"/>
          <w:sz w:val="24"/>
          <w:szCs w:val="24"/>
        </w:rPr>
      </w:pPr>
    </w:p>
    <w:p w:rsidR="00F40E74" w:rsidRDefault="00F40E74" w:rsidP="00F40E74">
      <w:pPr>
        <w:spacing w:line="360" w:lineRule="auto"/>
        <w:jc w:val="center"/>
        <w:rPr>
          <w:rFonts w:ascii="Arial" w:hAnsi="Arial" w:cs="Arial"/>
          <w:sz w:val="24"/>
          <w:szCs w:val="24"/>
        </w:rPr>
      </w:pPr>
    </w:p>
    <w:p w:rsidR="00F40E74" w:rsidRDefault="00F40E74" w:rsidP="00F40E74">
      <w:pPr>
        <w:spacing w:line="360" w:lineRule="auto"/>
        <w:jc w:val="center"/>
        <w:rPr>
          <w:rFonts w:ascii="Arial" w:hAnsi="Arial" w:cs="Arial"/>
          <w:sz w:val="24"/>
          <w:szCs w:val="24"/>
        </w:rPr>
      </w:pPr>
    </w:p>
    <w:p w:rsidR="00F40E74" w:rsidRDefault="00F40E74" w:rsidP="00F40E74">
      <w:pPr>
        <w:spacing w:line="360" w:lineRule="auto"/>
        <w:jc w:val="center"/>
        <w:rPr>
          <w:rFonts w:ascii="Arial" w:hAnsi="Arial" w:cs="Arial"/>
          <w:sz w:val="24"/>
          <w:szCs w:val="24"/>
        </w:rPr>
      </w:pPr>
    </w:p>
    <w:p w:rsidR="00F40E74" w:rsidRDefault="00F40E74" w:rsidP="00F40E74">
      <w:pPr>
        <w:spacing w:line="360" w:lineRule="auto"/>
        <w:jc w:val="center"/>
        <w:rPr>
          <w:rFonts w:ascii="Arial" w:hAnsi="Arial" w:cs="Arial"/>
          <w:sz w:val="24"/>
          <w:szCs w:val="24"/>
        </w:rPr>
      </w:pPr>
    </w:p>
    <w:p w:rsidR="00F40E74" w:rsidRDefault="00F40E74" w:rsidP="00BC260D">
      <w:pPr>
        <w:ind w:firstLine="708"/>
        <w:jc w:val="center"/>
        <w:rPr>
          <w:rFonts w:ascii="Arial" w:hAnsi="Arial" w:cs="Arial"/>
          <w:b/>
          <w:sz w:val="24"/>
          <w:szCs w:val="24"/>
        </w:rPr>
      </w:pPr>
    </w:p>
    <w:p w:rsidR="00F40E74" w:rsidRDefault="00F40E74" w:rsidP="00BC260D">
      <w:pPr>
        <w:ind w:firstLine="708"/>
        <w:jc w:val="center"/>
        <w:rPr>
          <w:rFonts w:ascii="Arial" w:hAnsi="Arial" w:cs="Arial"/>
          <w:b/>
          <w:sz w:val="24"/>
          <w:szCs w:val="24"/>
        </w:rPr>
      </w:pPr>
    </w:p>
    <w:p w:rsidR="00F40E74" w:rsidRDefault="00F40E74" w:rsidP="00BC260D">
      <w:pPr>
        <w:ind w:firstLine="708"/>
        <w:jc w:val="center"/>
        <w:rPr>
          <w:rFonts w:ascii="Arial" w:hAnsi="Arial" w:cs="Arial"/>
          <w:b/>
          <w:sz w:val="24"/>
          <w:szCs w:val="24"/>
        </w:rPr>
      </w:pPr>
    </w:p>
    <w:p w:rsidR="00A86843" w:rsidRDefault="00A86843" w:rsidP="00BC260D">
      <w:pPr>
        <w:ind w:firstLine="708"/>
        <w:jc w:val="center"/>
        <w:rPr>
          <w:rFonts w:ascii="Arial" w:hAnsi="Arial" w:cs="Arial"/>
          <w:b/>
          <w:sz w:val="24"/>
          <w:szCs w:val="24"/>
        </w:rPr>
      </w:pPr>
    </w:p>
    <w:p w:rsidR="00A86843" w:rsidRDefault="00A86843" w:rsidP="00BC260D">
      <w:pPr>
        <w:ind w:firstLine="708"/>
        <w:jc w:val="center"/>
        <w:rPr>
          <w:rFonts w:ascii="Arial" w:hAnsi="Arial" w:cs="Arial"/>
          <w:b/>
          <w:sz w:val="24"/>
          <w:szCs w:val="24"/>
        </w:rPr>
      </w:pPr>
    </w:p>
    <w:p w:rsidR="00A86843" w:rsidRDefault="00A86843" w:rsidP="00A86843">
      <w:pPr>
        <w:ind w:firstLine="708"/>
        <w:jc w:val="center"/>
        <w:rPr>
          <w:rFonts w:ascii="Arial" w:hAnsi="Arial" w:cs="Arial"/>
          <w:b/>
          <w:sz w:val="24"/>
          <w:szCs w:val="24"/>
        </w:rPr>
      </w:pPr>
      <w:r>
        <w:rPr>
          <w:rFonts w:ascii="Arial" w:hAnsi="Arial" w:cs="Arial"/>
          <w:b/>
          <w:sz w:val="24"/>
          <w:szCs w:val="24"/>
        </w:rPr>
        <w:t>ANEXO III</w:t>
      </w:r>
    </w:p>
    <w:p w:rsidR="00A86843" w:rsidRDefault="00A86843" w:rsidP="00A86843">
      <w:pPr>
        <w:ind w:firstLine="708"/>
        <w:rPr>
          <w:rFonts w:ascii="Arial" w:hAnsi="Arial" w:cs="Arial"/>
          <w:b/>
          <w:sz w:val="24"/>
          <w:szCs w:val="24"/>
        </w:rPr>
      </w:pPr>
    </w:p>
    <w:p w:rsidR="00A86843" w:rsidRPr="00BC260D" w:rsidRDefault="00A86843" w:rsidP="00A86843">
      <w:pPr>
        <w:ind w:firstLine="708"/>
        <w:jc w:val="center"/>
        <w:rPr>
          <w:rFonts w:ascii="Arial" w:hAnsi="Arial" w:cs="Arial"/>
          <w:b/>
          <w:sz w:val="24"/>
          <w:szCs w:val="24"/>
        </w:rPr>
      </w:pPr>
    </w:p>
    <w:p w:rsidR="00A86843" w:rsidRDefault="00A86843" w:rsidP="00A86843">
      <w:pPr>
        <w:pStyle w:val="Jurisprudncias"/>
        <w:jc w:val="center"/>
        <w:rPr>
          <w:rFonts w:cs="Arial"/>
          <w:b/>
          <w:szCs w:val="24"/>
          <w:u w:val="single"/>
        </w:rPr>
      </w:pPr>
      <w:r>
        <w:rPr>
          <w:rFonts w:cs="Arial"/>
          <w:b/>
          <w:szCs w:val="24"/>
          <w:u w:val="single"/>
        </w:rPr>
        <w:t>DECLARAÇÃO DE NÃO SER MEMBRO DO CMDCA</w:t>
      </w:r>
    </w:p>
    <w:p w:rsidR="00A86843" w:rsidRDefault="00A86843" w:rsidP="00A86843">
      <w:pPr>
        <w:pStyle w:val="Jurisprudncias"/>
        <w:jc w:val="center"/>
        <w:rPr>
          <w:rFonts w:ascii="Times New Roman" w:hAnsi="Times New Roman" w:cs="Times New Roman"/>
          <w:szCs w:val="24"/>
        </w:rPr>
      </w:pPr>
    </w:p>
    <w:p w:rsidR="00A86843" w:rsidRDefault="00A86843" w:rsidP="00A86843">
      <w:pPr>
        <w:pStyle w:val="Jurisprudncias"/>
        <w:rPr>
          <w:rFonts w:ascii="Times New Roman" w:hAnsi="Times New Roman" w:cs="Times New Roman"/>
          <w:szCs w:val="24"/>
        </w:rPr>
      </w:pPr>
    </w:p>
    <w:p w:rsidR="00A86843" w:rsidRDefault="00A86843" w:rsidP="00A86843">
      <w:pPr>
        <w:pStyle w:val="Jurisprudncias"/>
        <w:rPr>
          <w:rFonts w:ascii="Times New Roman" w:hAnsi="Times New Roman" w:cs="Times New Roman"/>
          <w:szCs w:val="24"/>
        </w:rPr>
      </w:pPr>
      <w:r w:rsidRPr="001E6B3C">
        <w:rPr>
          <w:rFonts w:ascii="Times New Roman" w:hAnsi="Times New Roman" w:cs="Times New Roman"/>
          <w:szCs w:val="24"/>
        </w:rPr>
        <w:t xml:space="preserve"> </w:t>
      </w:r>
    </w:p>
    <w:p w:rsidR="00A86843" w:rsidRDefault="00A86843" w:rsidP="00A86843">
      <w:pPr>
        <w:spacing w:line="360" w:lineRule="auto"/>
        <w:jc w:val="both"/>
        <w:rPr>
          <w:rFonts w:ascii="Arial" w:hAnsi="Arial" w:cs="Arial"/>
          <w:sz w:val="24"/>
          <w:szCs w:val="24"/>
        </w:rPr>
      </w:pPr>
      <w:r>
        <w:rPr>
          <w:rFonts w:ascii="Arial" w:hAnsi="Arial" w:cs="Arial"/>
          <w:sz w:val="24"/>
          <w:szCs w:val="24"/>
        </w:rPr>
        <w:t>Eu, ____</w:t>
      </w:r>
      <w:r w:rsidRPr="00BC260D">
        <w:rPr>
          <w:rFonts w:ascii="Arial" w:hAnsi="Arial" w:cs="Arial"/>
          <w:sz w:val="24"/>
          <w:szCs w:val="24"/>
        </w:rPr>
        <w:t>____________</w:t>
      </w:r>
      <w:r>
        <w:rPr>
          <w:rFonts w:ascii="Arial" w:hAnsi="Arial" w:cs="Arial"/>
          <w:sz w:val="24"/>
          <w:szCs w:val="24"/>
        </w:rPr>
        <w:t>_____</w:t>
      </w:r>
      <w:r w:rsidRPr="00BC260D">
        <w:rPr>
          <w:rFonts w:ascii="Arial" w:hAnsi="Arial" w:cs="Arial"/>
          <w:sz w:val="24"/>
          <w:szCs w:val="24"/>
        </w:rPr>
        <w:t xml:space="preserve">___________________________________________, R.G nº:_______________________, CPF nº:________________________, declaro para os devidos fins, que não </w:t>
      </w:r>
      <w:r>
        <w:rPr>
          <w:rFonts w:ascii="Arial" w:hAnsi="Arial" w:cs="Arial"/>
          <w:sz w:val="24"/>
          <w:szCs w:val="24"/>
        </w:rPr>
        <w:t>faço parte do Conselho Municipal dos Direitos da Criança e Adolescente – CMDCA do municipio de Rio das Antas/SC.</w:t>
      </w:r>
    </w:p>
    <w:p w:rsidR="00A86843" w:rsidRDefault="00A86843" w:rsidP="00A86843">
      <w:pPr>
        <w:spacing w:line="360" w:lineRule="auto"/>
        <w:jc w:val="both"/>
        <w:rPr>
          <w:rFonts w:ascii="Arial" w:hAnsi="Arial" w:cs="Arial"/>
          <w:sz w:val="24"/>
          <w:szCs w:val="24"/>
        </w:rPr>
      </w:pPr>
    </w:p>
    <w:p w:rsidR="00A86843" w:rsidRDefault="00A86843" w:rsidP="00A86843">
      <w:pPr>
        <w:spacing w:line="360" w:lineRule="auto"/>
        <w:jc w:val="both"/>
        <w:rPr>
          <w:rFonts w:ascii="Arial" w:hAnsi="Arial" w:cs="Arial"/>
          <w:sz w:val="24"/>
          <w:szCs w:val="24"/>
        </w:rPr>
      </w:pPr>
    </w:p>
    <w:p w:rsidR="00A86843" w:rsidRDefault="00A86843" w:rsidP="00A86843">
      <w:pPr>
        <w:spacing w:line="360" w:lineRule="auto"/>
        <w:jc w:val="right"/>
        <w:rPr>
          <w:rFonts w:ascii="Arial" w:hAnsi="Arial" w:cs="Arial"/>
          <w:sz w:val="24"/>
          <w:szCs w:val="24"/>
        </w:rPr>
      </w:pPr>
      <w:r>
        <w:rPr>
          <w:rFonts w:ascii="Arial" w:hAnsi="Arial" w:cs="Arial"/>
          <w:sz w:val="24"/>
          <w:szCs w:val="24"/>
        </w:rPr>
        <w:t xml:space="preserve">Rio das Antas, _______ de _____________ de 202 ___. </w:t>
      </w:r>
    </w:p>
    <w:p w:rsidR="00A86843" w:rsidRDefault="00A86843" w:rsidP="00A86843">
      <w:pPr>
        <w:spacing w:line="360" w:lineRule="auto"/>
        <w:jc w:val="center"/>
        <w:rPr>
          <w:rFonts w:ascii="Arial" w:hAnsi="Arial" w:cs="Arial"/>
          <w:sz w:val="24"/>
          <w:szCs w:val="24"/>
        </w:rPr>
      </w:pPr>
    </w:p>
    <w:p w:rsidR="00A86843" w:rsidRDefault="00A86843" w:rsidP="00A86843">
      <w:pPr>
        <w:spacing w:line="360" w:lineRule="auto"/>
        <w:jc w:val="center"/>
        <w:rPr>
          <w:rFonts w:ascii="Arial" w:hAnsi="Arial" w:cs="Arial"/>
          <w:sz w:val="24"/>
          <w:szCs w:val="24"/>
        </w:rPr>
      </w:pPr>
    </w:p>
    <w:p w:rsidR="00A86843" w:rsidRDefault="00A86843" w:rsidP="00A86843">
      <w:pPr>
        <w:spacing w:line="360" w:lineRule="auto"/>
        <w:jc w:val="center"/>
        <w:rPr>
          <w:rFonts w:ascii="Arial" w:hAnsi="Arial" w:cs="Arial"/>
          <w:sz w:val="24"/>
          <w:szCs w:val="24"/>
        </w:rPr>
      </w:pPr>
    </w:p>
    <w:p w:rsidR="00A86843" w:rsidRDefault="00A86843" w:rsidP="00A86843">
      <w:pPr>
        <w:spacing w:line="360" w:lineRule="auto"/>
        <w:jc w:val="center"/>
        <w:rPr>
          <w:rFonts w:ascii="Arial" w:hAnsi="Arial" w:cs="Arial"/>
          <w:sz w:val="24"/>
          <w:szCs w:val="24"/>
        </w:rPr>
      </w:pPr>
      <w:r w:rsidRPr="00BC260D">
        <w:rPr>
          <w:rFonts w:ascii="Arial" w:hAnsi="Arial" w:cs="Arial"/>
          <w:sz w:val="24"/>
          <w:szCs w:val="24"/>
        </w:rPr>
        <w:t>__________________________________</w:t>
      </w:r>
    </w:p>
    <w:p w:rsidR="00A86843" w:rsidRDefault="00A86843" w:rsidP="00A86843">
      <w:pPr>
        <w:spacing w:line="360" w:lineRule="auto"/>
        <w:jc w:val="center"/>
        <w:rPr>
          <w:rFonts w:ascii="Arial" w:hAnsi="Arial" w:cs="Arial"/>
          <w:sz w:val="24"/>
          <w:szCs w:val="24"/>
        </w:rPr>
      </w:pPr>
      <w:r w:rsidRPr="00BC260D">
        <w:rPr>
          <w:rFonts w:ascii="Arial" w:hAnsi="Arial" w:cs="Arial"/>
          <w:sz w:val="24"/>
          <w:szCs w:val="24"/>
        </w:rPr>
        <w:t>Assinatura do candidato</w:t>
      </w:r>
    </w:p>
    <w:p w:rsidR="00A86843" w:rsidRDefault="00A86843" w:rsidP="00A86843">
      <w:pPr>
        <w:spacing w:line="360" w:lineRule="auto"/>
        <w:jc w:val="center"/>
        <w:rPr>
          <w:rFonts w:ascii="Arial" w:hAnsi="Arial" w:cs="Arial"/>
          <w:sz w:val="24"/>
          <w:szCs w:val="24"/>
        </w:rPr>
      </w:pPr>
    </w:p>
    <w:p w:rsidR="00A86843" w:rsidRDefault="00A86843" w:rsidP="00A86843">
      <w:pPr>
        <w:pStyle w:val="Jurisprudncias"/>
        <w:rPr>
          <w:rFonts w:ascii="Times New Roman" w:hAnsi="Times New Roman" w:cs="Times New Roman"/>
          <w:szCs w:val="24"/>
        </w:rPr>
      </w:pPr>
    </w:p>
    <w:p w:rsidR="00A86843" w:rsidRDefault="00A86843" w:rsidP="00A86843">
      <w:pPr>
        <w:pStyle w:val="Jurisprudncias"/>
        <w:rPr>
          <w:rFonts w:ascii="Times New Roman" w:hAnsi="Times New Roman" w:cs="Times New Roman"/>
          <w:szCs w:val="24"/>
        </w:rPr>
      </w:pPr>
    </w:p>
    <w:p w:rsidR="00A86843" w:rsidRDefault="00A86843" w:rsidP="00A86843">
      <w:pPr>
        <w:pStyle w:val="Jurisprudncias"/>
        <w:rPr>
          <w:rFonts w:ascii="Times New Roman" w:hAnsi="Times New Roman" w:cs="Times New Roman"/>
          <w:szCs w:val="24"/>
        </w:rPr>
      </w:pPr>
    </w:p>
    <w:p w:rsidR="00A86843" w:rsidRDefault="00A86843" w:rsidP="00BC260D">
      <w:pPr>
        <w:ind w:firstLine="708"/>
        <w:jc w:val="center"/>
        <w:rPr>
          <w:rFonts w:ascii="Arial" w:hAnsi="Arial" w:cs="Arial"/>
          <w:b/>
          <w:sz w:val="24"/>
          <w:szCs w:val="24"/>
        </w:rPr>
      </w:pPr>
    </w:p>
    <w:p w:rsidR="00A86843" w:rsidRDefault="00A86843" w:rsidP="00BC260D">
      <w:pPr>
        <w:ind w:firstLine="708"/>
        <w:jc w:val="center"/>
        <w:rPr>
          <w:rFonts w:ascii="Arial" w:hAnsi="Arial" w:cs="Arial"/>
          <w:b/>
          <w:sz w:val="24"/>
          <w:szCs w:val="24"/>
        </w:rPr>
      </w:pPr>
    </w:p>
    <w:p w:rsidR="00A86843" w:rsidRDefault="00A86843" w:rsidP="00BC260D">
      <w:pPr>
        <w:ind w:firstLine="708"/>
        <w:jc w:val="center"/>
        <w:rPr>
          <w:rFonts w:ascii="Arial" w:hAnsi="Arial" w:cs="Arial"/>
          <w:b/>
          <w:sz w:val="24"/>
          <w:szCs w:val="24"/>
        </w:rPr>
      </w:pPr>
    </w:p>
    <w:p w:rsidR="00A86843" w:rsidRDefault="00A86843" w:rsidP="00BC260D">
      <w:pPr>
        <w:ind w:firstLine="708"/>
        <w:jc w:val="center"/>
        <w:rPr>
          <w:rFonts w:ascii="Arial" w:hAnsi="Arial" w:cs="Arial"/>
          <w:b/>
          <w:sz w:val="24"/>
          <w:szCs w:val="24"/>
        </w:rPr>
      </w:pPr>
    </w:p>
    <w:p w:rsidR="00A86843" w:rsidRDefault="00A86843" w:rsidP="00BC260D">
      <w:pPr>
        <w:ind w:firstLine="708"/>
        <w:jc w:val="center"/>
        <w:rPr>
          <w:rFonts w:ascii="Arial" w:hAnsi="Arial" w:cs="Arial"/>
          <w:b/>
          <w:sz w:val="24"/>
          <w:szCs w:val="24"/>
        </w:rPr>
      </w:pPr>
    </w:p>
    <w:p w:rsidR="00A86843" w:rsidRDefault="00A86843" w:rsidP="00BC260D">
      <w:pPr>
        <w:ind w:firstLine="708"/>
        <w:jc w:val="center"/>
        <w:rPr>
          <w:rFonts w:ascii="Arial" w:hAnsi="Arial" w:cs="Arial"/>
          <w:b/>
          <w:sz w:val="24"/>
          <w:szCs w:val="24"/>
        </w:rPr>
      </w:pPr>
    </w:p>
    <w:p w:rsidR="00A86843" w:rsidRDefault="00A86843" w:rsidP="00BC260D">
      <w:pPr>
        <w:ind w:firstLine="708"/>
        <w:jc w:val="center"/>
        <w:rPr>
          <w:rFonts w:ascii="Arial" w:hAnsi="Arial" w:cs="Arial"/>
          <w:b/>
          <w:sz w:val="24"/>
          <w:szCs w:val="24"/>
        </w:rPr>
      </w:pPr>
    </w:p>
    <w:p w:rsidR="00A86843" w:rsidRDefault="00A86843" w:rsidP="00BC260D">
      <w:pPr>
        <w:ind w:firstLine="708"/>
        <w:jc w:val="center"/>
        <w:rPr>
          <w:rFonts w:ascii="Arial" w:hAnsi="Arial" w:cs="Arial"/>
          <w:b/>
          <w:sz w:val="24"/>
          <w:szCs w:val="24"/>
        </w:rPr>
      </w:pPr>
    </w:p>
    <w:p w:rsidR="00A86843" w:rsidRDefault="00A86843" w:rsidP="00BC260D">
      <w:pPr>
        <w:ind w:firstLine="708"/>
        <w:jc w:val="center"/>
        <w:rPr>
          <w:rFonts w:ascii="Arial" w:hAnsi="Arial" w:cs="Arial"/>
          <w:b/>
          <w:sz w:val="24"/>
          <w:szCs w:val="24"/>
        </w:rPr>
      </w:pPr>
    </w:p>
    <w:p w:rsidR="00A86843" w:rsidRDefault="00A86843" w:rsidP="00BC260D">
      <w:pPr>
        <w:ind w:firstLine="708"/>
        <w:jc w:val="center"/>
        <w:rPr>
          <w:rFonts w:ascii="Arial" w:hAnsi="Arial" w:cs="Arial"/>
          <w:b/>
          <w:sz w:val="24"/>
          <w:szCs w:val="24"/>
        </w:rPr>
      </w:pPr>
    </w:p>
    <w:p w:rsidR="00A86843" w:rsidRDefault="00A86843" w:rsidP="00BC260D">
      <w:pPr>
        <w:ind w:firstLine="708"/>
        <w:jc w:val="center"/>
        <w:rPr>
          <w:rFonts w:ascii="Arial" w:hAnsi="Arial" w:cs="Arial"/>
          <w:b/>
          <w:sz w:val="24"/>
          <w:szCs w:val="24"/>
        </w:rPr>
      </w:pPr>
    </w:p>
    <w:p w:rsidR="00A86843" w:rsidRDefault="00A86843" w:rsidP="00BC260D">
      <w:pPr>
        <w:ind w:firstLine="708"/>
        <w:jc w:val="center"/>
        <w:rPr>
          <w:rFonts w:ascii="Arial" w:hAnsi="Arial" w:cs="Arial"/>
          <w:b/>
          <w:sz w:val="24"/>
          <w:szCs w:val="24"/>
        </w:rPr>
      </w:pPr>
    </w:p>
    <w:p w:rsidR="00A86843" w:rsidRDefault="00A86843" w:rsidP="00BC260D">
      <w:pPr>
        <w:ind w:firstLine="708"/>
        <w:jc w:val="center"/>
        <w:rPr>
          <w:rFonts w:ascii="Arial" w:hAnsi="Arial" w:cs="Arial"/>
          <w:b/>
          <w:sz w:val="24"/>
          <w:szCs w:val="24"/>
        </w:rPr>
      </w:pPr>
    </w:p>
    <w:p w:rsidR="00A86843" w:rsidRDefault="00A86843" w:rsidP="00BC260D">
      <w:pPr>
        <w:ind w:firstLine="708"/>
        <w:jc w:val="center"/>
        <w:rPr>
          <w:rFonts w:ascii="Arial" w:hAnsi="Arial" w:cs="Arial"/>
          <w:b/>
          <w:sz w:val="24"/>
          <w:szCs w:val="24"/>
        </w:rPr>
      </w:pPr>
    </w:p>
    <w:p w:rsidR="00A86843" w:rsidRDefault="00A86843" w:rsidP="00BC260D">
      <w:pPr>
        <w:ind w:firstLine="708"/>
        <w:jc w:val="center"/>
        <w:rPr>
          <w:rFonts w:ascii="Arial" w:hAnsi="Arial" w:cs="Arial"/>
          <w:b/>
          <w:sz w:val="24"/>
          <w:szCs w:val="24"/>
        </w:rPr>
      </w:pPr>
    </w:p>
    <w:p w:rsidR="00A86843" w:rsidRDefault="00A86843" w:rsidP="00BC260D">
      <w:pPr>
        <w:ind w:firstLine="708"/>
        <w:jc w:val="center"/>
        <w:rPr>
          <w:rFonts w:ascii="Arial" w:hAnsi="Arial" w:cs="Arial"/>
          <w:b/>
          <w:sz w:val="24"/>
          <w:szCs w:val="24"/>
        </w:rPr>
      </w:pPr>
    </w:p>
    <w:p w:rsidR="00A86843" w:rsidRDefault="00A86843" w:rsidP="00BC260D">
      <w:pPr>
        <w:ind w:firstLine="708"/>
        <w:jc w:val="center"/>
        <w:rPr>
          <w:rFonts w:ascii="Arial" w:hAnsi="Arial" w:cs="Arial"/>
          <w:b/>
          <w:sz w:val="24"/>
          <w:szCs w:val="24"/>
        </w:rPr>
      </w:pPr>
    </w:p>
    <w:p w:rsidR="00891C33" w:rsidRDefault="00891C33" w:rsidP="00BC260D">
      <w:pPr>
        <w:ind w:firstLine="708"/>
        <w:jc w:val="center"/>
        <w:rPr>
          <w:rFonts w:ascii="Arial" w:hAnsi="Arial" w:cs="Arial"/>
          <w:b/>
          <w:sz w:val="24"/>
          <w:szCs w:val="24"/>
        </w:rPr>
      </w:pPr>
    </w:p>
    <w:p w:rsidR="00891C33" w:rsidRDefault="00891C33" w:rsidP="00BC260D">
      <w:pPr>
        <w:ind w:firstLine="708"/>
        <w:jc w:val="center"/>
        <w:rPr>
          <w:rFonts w:ascii="Arial" w:hAnsi="Arial" w:cs="Arial"/>
          <w:b/>
          <w:sz w:val="24"/>
          <w:szCs w:val="24"/>
        </w:rPr>
      </w:pPr>
    </w:p>
    <w:p w:rsidR="00891C33" w:rsidRDefault="00891C33" w:rsidP="00BC260D">
      <w:pPr>
        <w:ind w:firstLine="708"/>
        <w:jc w:val="center"/>
        <w:rPr>
          <w:rFonts w:ascii="Arial" w:hAnsi="Arial" w:cs="Arial"/>
          <w:b/>
          <w:sz w:val="24"/>
          <w:szCs w:val="24"/>
        </w:rPr>
      </w:pPr>
    </w:p>
    <w:p w:rsidR="00891C33" w:rsidRDefault="00891C33" w:rsidP="00BC260D">
      <w:pPr>
        <w:ind w:firstLine="708"/>
        <w:jc w:val="center"/>
        <w:rPr>
          <w:rFonts w:ascii="Arial" w:hAnsi="Arial" w:cs="Arial"/>
          <w:b/>
          <w:sz w:val="24"/>
          <w:szCs w:val="24"/>
        </w:rPr>
      </w:pPr>
    </w:p>
    <w:p w:rsidR="00891C33" w:rsidRDefault="00891C33" w:rsidP="00BC260D">
      <w:pPr>
        <w:ind w:firstLine="708"/>
        <w:jc w:val="center"/>
        <w:rPr>
          <w:rFonts w:ascii="Arial" w:hAnsi="Arial" w:cs="Arial"/>
          <w:b/>
          <w:sz w:val="24"/>
          <w:szCs w:val="24"/>
        </w:rPr>
      </w:pPr>
    </w:p>
    <w:p w:rsidR="00A86843" w:rsidRDefault="00A86843" w:rsidP="00BC260D">
      <w:pPr>
        <w:ind w:firstLine="708"/>
        <w:jc w:val="center"/>
        <w:rPr>
          <w:rFonts w:ascii="Arial" w:hAnsi="Arial" w:cs="Arial"/>
          <w:b/>
          <w:sz w:val="24"/>
          <w:szCs w:val="24"/>
        </w:rPr>
      </w:pPr>
    </w:p>
    <w:p w:rsidR="00BC260D" w:rsidRDefault="00BC260D" w:rsidP="00BC260D">
      <w:pPr>
        <w:ind w:firstLine="708"/>
        <w:jc w:val="center"/>
        <w:rPr>
          <w:rFonts w:ascii="Arial" w:hAnsi="Arial" w:cs="Arial"/>
          <w:b/>
          <w:sz w:val="24"/>
          <w:szCs w:val="24"/>
        </w:rPr>
      </w:pPr>
      <w:r w:rsidRPr="00BC260D">
        <w:rPr>
          <w:rFonts w:ascii="Arial" w:hAnsi="Arial" w:cs="Arial"/>
          <w:b/>
          <w:sz w:val="24"/>
          <w:szCs w:val="24"/>
        </w:rPr>
        <w:t xml:space="preserve">ANEXO </w:t>
      </w:r>
      <w:r w:rsidR="00891C33">
        <w:rPr>
          <w:rFonts w:ascii="Arial" w:hAnsi="Arial" w:cs="Arial"/>
          <w:b/>
          <w:sz w:val="24"/>
          <w:szCs w:val="24"/>
        </w:rPr>
        <w:t>I</w:t>
      </w:r>
      <w:r w:rsidRPr="00BC260D">
        <w:rPr>
          <w:rFonts w:ascii="Arial" w:hAnsi="Arial" w:cs="Arial"/>
          <w:b/>
          <w:sz w:val="24"/>
          <w:szCs w:val="24"/>
        </w:rPr>
        <w:t>V</w:t>
      </w:r>
    </w:p>
    <w:p w:rsidR="00BC260D" w:rsidRDefault="00BC260D" w:rsidP="00BC260D">
      <w:pPr>
        <w:ind w:firstLine="708"/>
        <w:jc w:val="center"/>
        <w:rPr>
          <w:rFonts w:ascii="Arial" w:hAnsi="Arial" w:cs="Arial"/>
          <w:b/>
          <w:sz w:val="24"/>
          <w:szCs w:val="24"/>
        </w:rPr>
      </w:pPr>
    </w:p>
    <w:p w:rsidR="00BC260D" w:rsidRPr="00BC260D" w:rsidRDefault="00BC260D" w:rsidP="00BC260D">
      <w:pPr>
        <w:ind w:firstLine="708"/>
        <w:jc w:val="center"/>
        <w:rPr>
          <w:rFonts w:ascii="Arial" w:hAnsi="Arial" w:cs="Arial"/>
          <w:b/>
          <w:sz w:val="24"/>
          <w:szCs w:val="24"/>
        </w:rPr>
      </w:pPr>
    </w:p>
    <w:p w:rsidR="00BC260D" w:rsidRDefault="00BC260D" w:rsidP="00BC260D">
      <w:pPr>
        <w:ind w:firstLine="708"/>
        <w:jc w:val="center"/>
        <w:rPr>
          <w:rFonts w:ascii="Arial" w:hAnsi="Arial" w:cs="Arial"/>
          <w:b/>
          <w:sz w:val="24"/>
          <w:szCs w:val="24"/>
        </w:rPr>
      </w:pPr>
      <w:r w:rsidRPr="00BC260D">
        <w:rPr>
          <w:rFonts w:ascii="Arial" w:hAnsi="Arial" w:cs="Arial"/>
          <w:b/>
          <w:sz w:val="24"/>
          <w:szCs w:val="24"/>
          <w:u w:val="single"/>
        </w:rPr>
        <w:t>DECLARAÇÃO DE NÃO IMPEDIMENTO</w:t>
      </w:r>
      <w:r w:rsidRPr="00BC260D">
        <w:rPr>
          <w:rFonts w:ascii="Arial" w:hAnsi="Arial" w:cs="Arial"/>
          <w:b/>
          <w:sz w:val="24"/>
          <w:szCs w:val="24"/>
        </w:rPr>
        <w:t xml:space="preserve"> NOS TERMOS DO ART. 140 DA LEI Nº 8.069/1990 E ARTIGO 1º, INC. I, DA LEI COMPLEMENTAR FEDERAL Nº 64/1990</w:t>
      </w:r>
      <w:r w:rsidR="0008606D">
        <w:rPr>
          <w:rFonts w:ascii="Arial" w:hAnsi="Arial" w:cs="Arial"/>
          <w:b/>
          <w:sz w:val="24"/>
          <w:szCs w:val="24"/>
        </w:rPr>
        <w:t>*</w:t>
      </w:r>
    </w:p>
    <w:p w:rsidR="00BC260D" w:rsidRDefault="00BC260D" w:rsidP="00BC260D">
      <w:pPr>
        <w:ind w:firstLine="708"/>
        <w:jc w:val="center"/>
        <w:rPr>
          <w:rFonts w:ascii="Arial" w:hAnsi="Arial" w:cs="Arial"/>
          <w:b/>
          <w:sz w:val="24"/>
          <w:szCs w:val="24"/>
        </w:rPr>
      </w:pPr>
    </w:p>
    <w:p w:rsidR="00BC260D" w:rsidRDefault="00BC260D" w:rsidP="00BC260D">
      <w:pPr>
        <w:ind w:firstLine="708"/>
        <w:jc w:val="center"/>
        <w:rPr>
          <w:rFonts w:ascii="Arial" w:hAnsi="Arial" w:cs="Arial"/>
          <w:b/>
          <w:sz w:val="24"/>
          <w:szCs w:val="24"/>
        </w:rPr>
      </w:pPr>
    </w:p>
    <w:p w:rsidR="00BC260D" w:rsidRDefault="00BC260D" w:rsidP="00BC260D">
      <w:pPr>
        <w:rPr>
          <w:rFonts w:ascii="Arial" w:hAnsi="Arial" w:cs="Arial"/>
          <w:b/>
          <w:sz w:val="24"/>
          <w:szCs w:val="24"/>
        </w:rPr>
      </w:pPr>
    </w:p>
    <w:p w:rsidR="00BC260D" w:rsidRDefault="00BC260D" w:rsidP="0008606D">
      <w:pPr>
        <w:spacing w:line="360" w:lineRule="auto"/>
        <w:ind w:firstLine="708"/>
        <w:jc w:val="center"/>
        <w:rPr>
          <w:rFonts w:ascii="Arial" w:hAnsi="Arial" w:cs="Arial"/>
          <w:b/>
          <w:sz w:val="24"/>
          <w:szCs w:val="24"/>
        </w:rPr>
      </w:pPr>
    </w:p>
    <w:p w:rsidR="0008606D" w:rsidRDefault="00BC260D" w:rsidP="0008606D">
      <w:pPr>
        <w:spacing w:line="360" w:lineRule="auto"/>
        <w:jc w:val="both"/>
        <w:rPr>
          <w:rFonts w:ascii="Arial" w:hAnsi="Arial" w:cs="Arial"/>
          <w:sz w:val="24"/>
          <w:szCs w:val="24"/>
        </w:rPr>
      </w:pPr>
      <w:r>
        <w:rPr>
          <w:rFonts w:ascii="Arial" w:hAnsi="Arial" w:cs="Arial"/>
          <w:sz w:val="24"/>
          <w:szCs w:val="24"/>
        </w:rPr>
        <w:t xml:space="preserve"> Eu, ____</w:t>
      </w:r>
      <w:r w:rsidRPr="00BC260D">
        <w:rPr>
          <w:rFonts w:ascii="Arial" w:hAnsi="Arial" w:cs="Arial"/>
          <w:sz w:val="24"/>
          <w:szCs w:val="24"/>
        </w:rPr>
        <w:t>____________</w:t>
      </w:r>
      <w:r>
        <w:rPr>
          <w:rFonts w:ascii="Arial" w:hAnsi="Arial" w:cs="Arial"/>
          <w:sz w:val="24"/>
          <w:szCs w:val="24"/>
        </w:rPr>
        <w:t>_____</w:t>
      </w:r>
      <w:r w:rsidRPr="00BC260D">
        <w:rPr>
          <w:rFonts w:ascii="Arial" w:hAnsi="Arial" w:cs="Arial"/>
          <w:sz w:val="24"/>
          <w:szCs w:val="24"/>
        </w:rPr>
        <w:t xml:space="preserve">___________________________________________, R.G nº:_______________________, CPF nº:________________________, declaro para os devidos fins, que não incido em nenhuma das hipóteses de impedimento elencadas pelo parágrafo único da Lei Federal nº. 8.069/1990 (Estatuto da Criança e do Adolescente) e art. 1º, inc. I, da Lei Complementar Federal nº 64/1990. </w:t>
      </w:r>
    </w:p>
    <w:p w:rsidR="0008606D" w:rsidRDefault="0008606D" w:rsidP="0008606D">
      <w:pPr>
        <w:spacing w:line="360" w:lineRule="auto"/>
        <w:jc w:val="both"/>
        <w:rPr>
          <w:rFonts w:ascii="Arial" w:hAnsi="Arial" w:cs="Arial"/>
          <w:sz w:val="24"/>
          <w:szCs w:val="24"/>
        </w:rPr>
      </w:pPr>
    </w:p>
    <w:p w:rsidR="0008606D" w:rsidRDefault="0008606D" w:rsidP="0008606D">
      <w:pPr>
        <w:spacing w:line="360" w:lineRule="auto"/>
        <w:jc w:val="right"/>
        <w:rPr>
          <w:rFonts w:ascii="Arial" w:hAnsi="Arial" w:cs="Arial"/>
          <w:sz w:val="24"/>
          <w:szCs w:val="24"/>
        </w:rPr>
      </w:pPr>
      <w:r>
        <w:rPr>
          <w:rFonts w:ascii="Arial" w:hAnsi="Arial" w:cs="Arial"/>
          <w:sz w:val="24"/>
          <w:szCs w:val="24"/>
        </w:rPr>
        <w:t xml:space="preserve">Rio das Antas, _______ de _____________ de 202 ___. </w:t>
      </w:r>
    </w:p>
    <w:p w:rsidR="0008606D" w:rsidRDefault="0008606D" w:rsidP="0008606D">
      <w:pPr>
        <w:spacing w:line="360" w:lineRule="auto"/>
        <w:jc w:val="center"/>
        <w:rPr>
          <w:rFonts w:ascii="Arial" w:hAnsi="Arial" w:cs="Arial"/>
          <w:sz w:val="24"/>
          <w:szCs w:val="24"/>
        </w:rPr>
      </w:pPr>
    </w:p>
    <w:p w:rsidR="0008606D" w:rsidRDefault="0008606D" w:rsidP="0008606D">
      <w:pPr>
        <w:spacing w:line="360" w:lineRule="auto"/>
        <w:jc w:val="center"/>
        <w:rPr>
          <w:rFonts w:ascii="Arial" w:hAnsi="Arial" w:cs="Arial"/>
          <w:sz w:val="24"/>
          <w:szCs w:val="24"/>
        </w:rPr>
      </w:pPr>
    </w:p>
    <w:p w:rsidR="0008606D" w:rsidRDefault="0008606D" w:rsidP="0008606D">
      <w:pPr>
        <w:spacing w:line="360" w:lineRule="auto"/>
        <w:jc w:val="center"/>
        <w:rPr>
          <w:rFonts w:ascii="Arial" w:hAnsi="Arial" w:cs="Arial"/>
          <w:sz w:val="24"/>
          <w:szCs w:val="24"/>
        </w:rPr>
      </w:pPr>
    </w:p>
    <w:p w:rsidR="0008606D" w:rsidRDefault="00BC260D" w:rsidP="0008606D">
      <w:pPr>
        <w:spacing w:line="360" w:lineRule="auto"/>
        <w:jc w:val="center"/>
        <w:rPr>
          <w:rFonts w:ascii="Arial" w:hAnsi="Arial" w:cs="Arial"/>
          <w:sz w:val="24"/>
          <w:szCs w:val="24"/>
        </w:rPr>
      </w:pPr>
      <w:r w:rsidRPr="00BC260D">
        <w:rPr>
          <w:rFonts w:ascii="Arial" w:hAnsi="Arial" w:cs="Arial"/>
          <w:sz w:val="24"/>
          <w:szCs w:val="24"/>
        </w:rPr>
        <w:t>__________________________________</w:t>
      </w:r>
    </w:p>
    <w:p w:rsidR="00BC260D" w:rsidRDefault="00BC260D" w:rsidP="0008606D">
      <w:pPr>
        <w:spacing w:line="360" w:lineRule="auto"/>
        <w:jc w:val="center"/>
        <w:rPr>
          <w:rFonts w:ascii="Arial" w:hAnsi="Arial" w:cs="Arial"/>
          <w:sz w:val="24"/>
          <w:szCs w:val="24"/>
        </w:rPr>
      </w:pPr>
      <w:r w:rsidRPr="00BC260D">
        <w:rPr>
          <w:rFonts w:ascii="Arial" w:hAnsi="Arial" w:cs="Arial"/>
          <w:sz w:val="24"/>
          <w:szCs w:val="24"/>
        </w:rPr>
        <w:t>Assinatura do candidato</w:t>
      </w:r>
    </w:p>
    <w:p w:rsidR="0008606D" w:rsidRDefault="0008606D" w:rsidP="0008606D">
      <w:pPr>
        <w:spacing w:line="360" w:lineRule="auto"/>
        <w:jc w:val="center"/>
        <w:rPr>
          <w:rFonts w:ascii="Arial" w:hAnsi="Arial" w:cs="Arial"/>
          <w:sz w:val="24"/>
          <w:szCs w:val="24"/>
        </w:rPr>
      </w:pPr>
    </w:p>
    <w:p w:rsidR="0008606D" w:rsidRDefault="0008606D" w:rsidP="0008606D">
      <w:pPr>
        <w:spacing w:line="360" w:lineRule="auto"/>
        <w:jc w:val="center"/>
        <w:rPr>
          <w:rFonts w:ascii="Arial" w:hAnsi="Arial" w:cs="Arial"/>
          <w:sz w:val="24"/>
          <w:szCs w:val="24"/>
        </w:rPr>
      </w:pPr>
    </w:p>
    <w:p w:rsidR="0008606D" w:rsidRDefault="0008606D" w:rsidP="0008606D">
      <w:pPr>
        <w:spacing w:line="360" w:lineRule="auto"/>
        <w:jc w:val="center"/>
        <w:rPr>
          <w:rFonts w:ascii="Arial" w:hAnsi="Arial" w:cs="Arial"/>
          <w:sz w:val="24"/>
          <w:szCs w:val="24"/>
        </w:rPr>
      </w:pPr>
    </w:p>
    <w:p w:rsidR="0008606D" w:rsidRDefault="0008606D" w:rsidP="0008606D">
      <w:pPr>
        <w:spacing w:line="360" w:lineRule="auto"/>
        <w:jc w:val="center"/>
        <w:rPr>
          <w:rFonts w:ascii="Arial" w:hAnsi="Arial" w:cs="Arial"/>
          <w:sz w:val="24"/>
          <w:szCs w:val="24"/>
        </w:rPr>
      </w:pPr>
    </w:p>
    <w:p w:rsidR="0008606D" w:rsidRDefault="0008606D" w:rsidP="0008606D">
      <w:pPr>
        <w:spacing w:line="360" w:lineRule="auto"/>
        <w:jc w:val="center"/>
        <w:rPr>
          <w:rFonts w:ascii="Arial" w:hAnsi="Arial" w:cs="Arial"/>
          <w:sz w:val="24"/>
          <w:szCs w:val="24"/>
        </w:rPr>
      </w:pPr>
    </w:p>
    <w:p w:rsidR="0008606D" w:rsidRPr="00B346F8" w:rsidRDefault="0008606D" w:rsidP="0008606D">
      <w:pPr>
        <w:shd w:val="clear" w:color="auto" w:fill="FFFFFF"/>
        <w:jc w:val="both"/>
        <w:rPr>
          <w:rFonts w:ascii="Arial" w:hAnsi="Arial" w:cs="Arial"/>
          <w:i/>
          <w:sz w:val="24"/>
          <w:szCs w:val="24"/>
          <w:lang w:eastAsia="pt-BR"/>
        </w:rPr>
      </w:pPr>
      <w:r w:rsidRPr="008B3C9C">
        <w:rPr>
          <w:rFonts w:ascii="Arial" w:hAnsi="Arial" w:cs="Arial"/>
          <w:i/>
          <w:sz w:val="24"/>
          <w:szCs w:val="24"/>
        </w:rPr>
        <w:t xml:space="preserve">* </w:t>
      </w:r>
      <w:r w:rsidRPr="00B346F8">
        <w:rPr>
          <w:rFonts w:ascii="Arial" w:hAnsi="Arial" w:cs="Arial"/>
          <w:b/>
          <w:bCs/>
          <w:i/>
          <w:sz w:val="24"/>
          <w:szCs w:val="24"/>
          <w:lang w:eastAsia="pt-BR"/>
        </w:rPr>
        <w:t>Art. 140.</w:t>
      </w:r>
      <w:r w:rsidRPr="00B346F8">
        <w:rPr>
          <w:rFonts w:ascii="Arial" w:hAnsi="Arial" w:cs="Arial"/>
          <w:i/>
          <w:sz w:val="24"/>
          <w:szCs w:val="24"/>
          <w:lang w:eastAsia="pt-BR"/>
        </w:rPr>
        <w:t> São impedidos de servir no mesmo Conselho marido e mulher, ascendentes e descendentes, sogro e genro ou nora, irmãos, cunhados, durante o cunhadio, tio e sobrinho, padrasto ou madrasta e enteado.</w:t>
      </w:r>
      <w:r w:rsidRPr="008B3C9C">
        <w:rPr>
          <w:rFonts w:ascii="Arial" w:hAnsi="Arial" w:cs="Arial"/>
          <w:i/>
          <w:sz w:val="24"/>
          <w:szCs w:val="24"/>
          <w:lang w:eastAsia="pt-BR"/>
        </w:rPr>
        <w:t xml:space="preserve"> </w:t>
      </w:r>
    </w:p>
    <w:p w:rsidR="0008606D" w:rsidRPr="00BC260D" w:rsidRDefault="0008606D" w:rsidP="0008606D">
      <w:pPr>
        <w:spacing w:line="360" w:lineRule="auto"/>
        <w:jc w:val="center"/>
        <w:rPr>
          <w:rFonts w:ascii="Arial" w:hAnsi="Arial" w:cs="Arial"/>
          <w:sz w:val="24"/>
          <w:szCs w:val="24"/>
        </w:rPr>
      </w:pPr>
    </w:p>
    <w:sectPr w:rsidR="0008606D" w:rsidRPr="00BC260D" w:rsidSect="00B87A8C">
      <w:headerReference w:type="default" r:id="rId8"/>
      <w:pgSz w:w="11906" w:h="16838"/>
      <w:pgMar w:top="1417" w:right="1133" w:bottom="142" w:left="1560" w:header="113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16EB" w:rsidRDefault="00E216EB">
      <w:r>
        <w:separator/>
      </w:r>
    </w:p>
  </w:endnote>
  <w:endnote w:type="continuationSeparator" w:id="0">
    <w:p w:rsidR="00E216EB" w:rsidRDefault="00E216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Bodoni MT Black">
    <w:altName w:val="Modern No. 20"/>
    <w:charset w:val="00"/>
    <w:family w:val="roman"/>
    <w:pitch w:val="variable"/>
    <w:sig w:usb0="00000003" w:usb1="00000000" w:usb2="00000000" w:usb3="00000000" w:csb0="00000001" w:csb1="00000000"/>
  </w:font>
  <w:font w:name="Aharoni">
    <w:charset w:val="B1"/>
    <w:family w:val="auto"/>
    <w:pitch w:val="variable"/>
    <w:sig w:usb0="00000801" w:usb1="00000000" w:usb2="00000000" w:usb3="00000000" w:csb0="0000002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16EB" w:rsidRDefault="00E216EB">
      <w:r>
        <w:separator/>
      </w:r>
    </w:p>
  </w:footnote>
  <w:footnote w:type="continuationSeparator" w:id="0">
    <w:p w:rsidR="00E216EB" w:rsidRDefault="00E216EB">
      <w:r>
        <w:continuationSeparator/>
      </w:r>
    </w:p>
  </w:footnote>
  <w:footnote w:id="1">
    <w:p w:rsidR="0041032E" w:rsidRDefault="0041032E" w:rsidP="0041032E">
      <w:pPr>
        <w:pStyle w:val="Notaderodap"/>
      </w:pPr>
      <w:r>
        <w:rPr>
          <w:rStyle w:val="Refdenotaderodap"/>
        </w:rPr>
        <w:footnoteRef/>
      </w:r>
      <w:r>
        <w:t xml:space="preserve"> </w:t>
      </w:r>
      <w:r w:rsidRPr="001A4EB7">
        <w:t xml:space="preserve">Os requisitos devem </w:t>
      </w:r>
      <w:r>
        <w:t xml:space="preserve">ser </w:t>
      </w:r>
      <w:r w:rsidRPr="001A4EB7">
        <w:t>exatamente aqueles previstos na Lei Municipal, pois o edital não pode criar novas condições para acesso ao cargo.</w:t>
      </w:r>
    </w:p>
  </w:footnote>
  <w:footnote w:id="2">
    <w:p w:rsidR="0041032E" w:rsidRDefault="0041032E" w:rsidP="0041032E">
      <w:pPr>
        <w:pStyle w:val="Notaderodap"/>
      </w:pPr>
      <w:r>
        <w:rPr>
          <w:rStyle w:val="Refdenotaderodap"/>
        </w:rPr>
        <w:footnoteRef/>
      </w:r>
      <w:r>
        <w:t xml:space="preserve"> Disponível em: &lt;http://www.tse.jus.br/eleitor/certidoes/certidao-de-quitacao-eleitoral&gt;.</w:t>
      </w:r>
    </w:p>
  </w:footnote>
  <w:footnote w:id="3">
    <w:p w:rsidR="0041032E" w:rsidRDefault="0041032E" w:rsidP="0041032E">
      <w:pPr>
        <w:pStyle w:val="Notaderodap"/>
      </w:pPr>
      <w:r>
        <w:rPr>
          <w:rStyle w:val="Refdenotaderodap"/>
        </w:rPr>
        <w:footnoteRef/>
      </w:r>
      <w:r>
        <w:t xml:space="preserve"> Disponível na página eletrônica do Poder Judiciário do Estado.</w:t>
      </w:r>
    </w:p>
  </w:footnote>
  <w:footnote w:id="4">
    <w:p w:rsidR="0041032E" w:rsidRDefault="0041032E" w:rsidP="0041032E">
      <w:pPr>
        <w:pStyle w:val="Notaderodap"/>
      </w:pPr>
      <w:r>
        <w:rPr>
          <w:rStyle w:val="Refdenotaderodap"/>
        </w:rPr>
        <w:footnoteRef/>
      </w:r>
      <w:r>
        <w:t xml:space="preserve"> Disponível em: &lt;http://www.tse.jus.br/eleitor/certidoes/certidao-de-crimes-eleitorais&gt;.</w:t>
      </w:r>
    </w:p>
  </w:footnote>
  <w:footnote w:id="5">
    <w:p w:rsidR="0041032E" w:rsidRDefault="0041032E" w:rsidP="0041032E">
      <w:pPr>
        <w:pStyle w:val="Notaderodap"/>
      </w:pPr>
      <w:r>
        <w:rPr>
          <w:rStyle w:val="Refdenotaderodap"/>
        </w:rPr>
        <w:footnoteRef/>
      </w:r>
      <w:r>
        <w:t xml:space="preserve"> Disponível em: &lt;http://www.cjf.jus.br/servicos/cidadao/certidao-negativa&gt;.</w:t>
      </w:r>
    </w:p>
  </w:footnote>
  <w:footnote w:id="6">
    <w:p w:rsidR="0041032E" w:rsidRDefault="0041032E" w:rsidP="0041032E">
      <w:pPr>
        <w:pStyle w:val="Notaderodap"/>
      </w:pPr>
      <w:r>
        <w:rPr>
          <w:rStyle w:val="Refdenotaderodap"/>
        </w:rPr>
        <w:footnoteRef/>
      </w:r>
      <w:r>
        <w:t xml:space="preserve"> Disponível em: &lt;https://www.stm.jus.br/servicos-stm/certidao-negativa&gt;.</w:t>
      </w:r>
    </w:p>
  </w:footnote>
  <w:footnote w:id="7">
    <w:p w:rsidR="00462437" w:rsidRDefault="00462437" w:rsidP="00462437">
      <w:pPr>
        <w:pStyle w:val="footnotedescription"/>
      </w:pPr>
      <w:r>
        <w:rPr>
          <w:rStyle w:val="footnotemark"/>
        </w:rPr>
        <w:footnoteRef/>
      </w:r>
      <w:r>
        <w:t xml:space="preserve"> Horário estabelecido pelo artigo 14 da Resolução n. 231/2022 do Conanda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6833" w:rsidRDefault="001F7C6F" w:rsidP="00A96833">
    <w:pPr>
      <w:pStyle w:val="Cabealho"/>
      <w:tabs>
        <w:tab w:val="clear" w:pos="4252"/>
        <w:tab w:val="clear" w:pos="8504"/>
        <w:tab w:val="left" w:pos="2429"/>
      </w:tabs>
    </w:pPr>
    <w:r>
      <w:rPr>
        <w:noProof/>
        <w:lang w:eastAsia="pt-BR"/>
      </w:rPr>
      <mc:AlternateContent>
        <mc:Choice Requires="wps">
          <w:drawing>
            <wp:anchor distT="0" distB="0" distL="114300" distR="114300" simplePos="0" relativeHeight="251670528" behindDoc="0" locked="0" layoutInCell="1" allowOverlap="1" wp14:anchorId="1D88B39C" wp14:editId="205F23D7">
              <wp:simplePos x="0" y="0"/>
              <wp:positionH relativeFrom="column">
                <wp:posOffset>2041525</wp:posOffset>
              </wp:positionH>
              <wp:positionV relativeFrom="paragraph">
                <wp:posOffset>-445135</wp:posOffset>
              </wp:positionV>
              <wp:extent cx="4825365" cy="572135"/>
              <wp:effectExtent l="0" t="0" r="0" b="0"/>
              <wp:wrapNone/>
              <wp:docPr id="16" name="Caixa de texto 16"/>
              <wp:cNvGraphicFramePr/>
              <a:graphic xmlns:a="http://schemas.openxmlformats.org/drawingml/2006/main">
                <a:graphicData uri="http://schemas.microsoft.com/office/word/2010/wordprocessingShape">
                  <wps:wsp>
                    <wps:cNvSpPr txBox="1"/>
                    <wps:spPr>
                      <a:xfrm>
                        <a:off x="0" y="0"/>
                        <a:ext cx="4825365" cy="5721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14935" w:rsidRDefault="001F7C6F" w:rsidP="00BD7AF9">
                          <w:pPr>
                            <w:jc w:val="center"/>
                            <w:rPr>
                              <w:rFonts w:ascii="Bodoni MT Black" w:hAnsi="Bodoni MT Black" w:cs="Aharoni"/>
                              <w:b/>
                              <w:sz w:val="18"/>
                              <w:szCs w:val="18"/>
                            </w:rPr>
                          </w:pPr>
                          <w:r w:rsidRPr="00BD7AF9">
                            <w:rPr>
                              <w:rFonts w:ascii="Bodoni MT Black" w:hAnsi="Bodoni MT Black" w:cs="Aharoni"/>
                              <w:b/>
                              <w:sz w:val="18"/>
                              <w:szCs w:val="18"/>
                            </w:rPr>
                            <w:t xml:space="preserve">CONSELHO MUNICIPAL DOS DIREITOS DAS CRIANÇAS E </w:t>
                          </w:r>
                        </w:p>
                        <w:p w:rsidR="00BD7AF9" w:rsidRPr="00BD7AF9" w:rsidRDefault="001F7C6F" w:rsidP="00BD7AF9">
                          <w:pPr>
                            <w:jc w:val="center"/>
                            <w:rPr>
                              <w:rFonts w:ascii="Bodoni MT Black" w:hAnsi="Bodoni MT Black" w:cs="Aharoni"/>
                              <w:b/>
                              <w:sz w:val="18"/>
                              <w:szCs w:val="18"/>
                            </w:rPr>
                          </w:pPr>
                          <w:r w:rsidRPr="00BD7AF9">
                            <w:rPr>
                              <w:rFonts w:ascii="Bodoni MT Black" w:hAnsi="Bodoni MT Black" w:cs="Aharoni"/>
                              <w:b/>
                              <w:sz w:val="18"/>
                              <w:szCs w:val="18"/>
                            </w:rPr>
                            <w:t>ADOLESCENTES</w:t>
                          </w:r>
                        </w:p>
                        <w:p w:rsidR="00BD7AF9" w:rsidRPr="00BD7AF9" w:rsidRDefault="001F7C6F" w:rsidP="00BD7AF9">
                          <w:pPr>
                            <w:jc w:val="center"/>
                            <w:rPr>
                              <w:rFonts w:ascii="Bodoni MT Black" w:hAnsi="Bodoni MT Black" w:cs="Aharoni"/>
                              <w:b/>
                              <w:sz w:val="20"/>
                              <w:szCs w:val="20"/>
                            </w:rPr>
                          </w:pPr>
                          <w:r w:rsidRPr="00BD7AF9">
                            <w:rPr>
                              <w:rFonts w:ascii="Bodoni MT Black" w:hAnsi="Bodoni MT Black" w:cs="Aharoni"/>
                              <w:b/>
                              <w:sz w:val="20"/>
                              <w:szCs w:val="20"/>
                            </w:rPr>
                            <w:t xml:space="preserve">RIO DAS ANTAS  - SC </w:t>
                          </w:r>
                        </w:p>
                        <w:p w:rsidR="00BD7AF9" w:rsidRDefault="00E216E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88B39C" id="_x0000_t202" coordsize="21600,21600" o:spt="202" path="m,l,21600r21600,l21600,xe">
              <v:stroke joinstyle="miter"/>
              <v:path gradientshapeok="t" o:connecttype="rect"/>
            </v:shapetype>
            <v:shape id="Caixa de texto 16" o:spid="_x0000_s1026" type="#_x0000_t202" style="position:absolute;margin-left:160.75pt;margin-top:-35.05pt;width:379.95pt;height:45.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" filled="f" stroked="f" strokeweight=".5pt">
              <v:textbox>
                <w:txbxContent>
                  <w:p w:rsidR="00314935" w:rsidRDefault="001F7C6F" w:rsidP="00BD7AF9">
                    <w:pPr>
                      <w:jc w:val="center"/>
                      <w:rPr>
                        <w:rFonts w:ascii="Bodoni MT Black" w:hAnsi="Bodoni MT Black" w:cs="Aharoni"/>
                        <w:b/>
                        <w:sz w:val="18"/>
                        <w:szCs w:val="18"/>
                      </w:rPr>
                    </w:pPr>
                    <w:r w:rsidRPr="00BD7AF9">
                      <w:rPr>
                        <w:rFonts w:ascii="Bodoni MT Black" w:hAnsi="Bodoni MT Black" w:cs="Aharoni"/>
                        <w:b/>
                        <w:sz w:val="18"/>
                        <w:szCs w:val="18"/>
                      </w:rPr>
                      <w:t xml:space="preserve">CONSELHO MUNICIPAL DOS DIREITOS DAS CRIANÇAS E </w:t>
                    </w:r>
                  </w:p>
                  <w:p w:rsidR="00BD7AF9" w:rsidRPr="00BD7AF9" w:rsidRDefault="001F7C6F" w:rsidP="00BD7AF9">
                    <w:pPr>
                      <w:jc w:val="center"/>
                      <w:rPr>
                        <w:rFonts w:ascii="Bodoni MT Black" w:hAnsi="Bodoni MT Black" w:cs="Aharoni"/>
                        <w:b/>
                        <w:sz w:val="18"/>
                        <w:szCs w:val="18"/>
                      </w:rPr>
                    </w:pPr>
                    <w:r w:rsidRPr="00BD7AF9">
                      <w:rPr>
                        <w:rFonts w:ascii="Bodoni MT Black" w:hAnsi="Bodoni MT Black" w:cs="Aharoni"/>
                        <w:b/>
                        <w:sz w:val="18"/>
                        <w:szCs w:val="18"/>
                      </w:rPr>
                      <w:t>ADOLESCENTES</w:t>
                    </w:r>
                  </w:p>
                  <w:p w:rsidR="00BD7AF9" w:rsidRPr="00BD7AF9" w:rsidRDefault="001F7C6F" w:rsidP="00BD7AF9">
                    <w:pPr>
                      <w:jc w:val="center"/>
                      <w:rPr>
                        <w:rFonts w:ascii="Bodoni MT Black" w:hAnsi="Bodoni MT Black" w:cs="Aharoni"/>
                        <w:b/>
                        <w:sz w:val="20"/>
                        <w:szCs w:val="20"/>
                      </w:rPr>
                    </w:pPr>
                    <w:r w:rsidRPr="00BD7AF9">
                      <w:rPr>
                        <w:rFonts w:ascii="Bodoni MT Black" w:hAnsi="Bodoni MT Black" w:cs="Aharoni"/>
                        <w:b/>
                        <w:sz w:val="20"/>
                        <w:szCs w:val="20"/>
                      </w:rPr>
                      <w:t xml:space="preserve">RIO DAS ANTAS  - SC </w:t>
                    </w:r>
                  </w:p>
                  <w:p w:rsidR="00BD7AF9" w:rsidRDefault="00B42163"/>
                </w:txbxContent>
              </v:textbox>
            </v:shape>
          </w:pict>
        </mc:Fallback>
      </mc:AlternateContent>
    </w:r>
    <w:r>
      <w:rPr>
        <w:noProof/>
        <w:lang w:eastAsia="pt-BR"/>
      </w:rPr>
      <mc:AlternateContent>
        <mc:Choice Requires="wps">
          <w:drawing>
            <wp:anchor distT="0" distB="0" distL="114300" distR="114300" simplePos="0" relativeHeight="251676672" behindDoc="0" locked="0" layoutInCell="1" allowOverlap="1" wp14:anchorId="7CEEC379" wp14:editId="6ECDE706">
              <wp:simplePos x="0" y="0"/>
              <wp:positionH relativeFrom="column">
                <wp:posOffset>1616075</wp:posOffset>
              </wp:positionH>
              <wp:positionV relativeFrom="paragraph">
                <wp:posOffset>-470231</wp:posOffset>
              </wp:positionV>
              <wp:extent cx="174625" cy="166370"/>
              <wp:effectExtent l="19050" t="0" r="34925" b="24130"/>
              <wp:wrapNone/>
              <wp:docPr id="15" name="Coração 15"/>
              <wp:cNvGraphicFramePr/>
              <a:graphic xmlns:a="http://schemas.openxmlformats.org/drawingml/2006/main">
                <a:graphicData uri="http://schemas.microsoft.com/office/word/2010/wordprocessingShape">
                  <wps:wsp>
                    <wps:cNvSpPr/>
                    <wps:spPr>
                      <a:xfrm>
                        <a:off x="0" y="0"/>
                        <a:ext cx="174625" cy="166370"/>
                      </a:xfrm>
                      <a:prstGeom prst="heart">
                        <a:avLst/>
                      </a:prstGeom>
                      <a:solidFill>
                        <a:srgbClr val="FF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1A5589" id="Coração 15" o:spid="_x0000_s1026" style="position:absolute;margin-left:127.25pt;margin-top:-37.05pt;width:13.75pt;height:13.1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4625,16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" path="m87313,41593v36380,-97050,178263,,,124777c-90951,41593,50932,-55457,87313,41593xe" fillcolor="red" strokecolor="black [3213]" strokeweight="2pt">
              <v:path arrowok="t" o:connecttype="custom" o:connectlocs="87313,41593;87313,166370;87313,41593" o:connectangles="0,0,0"/>
            </v:shape>
          </w:pict>
        </mc:Fallback>
      </mc:AlternateContent>
    </w:r>
    <w:r>
      <w:rPr>
        <w:noProof/>
        <w:lang w:eastAsia="pt-BR"/>
      </w:rPr>
      <mc:AlternateContent>
        <mc:Choice Requires="wps">
          <w:drawing>
            <wp:anchor distT="0" distB="0" distL="114300" distR="114300" simplePos="0" relativeHeight="251675648" behindDoc="0" locked="0" layoutInCell="1" allowOverlap="1" wp14:anchorId="6C24CAF0" wp14:editId="5A8A3978">
              <wp:simplePos x="0" y="0"/>
              <wp:positionH relativeFrom="column">
                <wp:posOffset>1214120</wp:posOffset>
              </wp:positionH>
              <wp:positionV relativeFrom="paragraph">
                <wp:posOffset>-471474</wp:posOffset>
              </wp:positionV>
              <wp:extent cx="174625" cy="166370"/>
              <wp:effectExtent l="19050" t="0" r="34925" b="24130"/>
              <wp:wrapNone/>
              <wp:docPr id="14" name="Coração 14"/>
              <wp:cNvGraphicFramePr/>
              <a:graphic xmlns:a="http://schemas.openxmlformats.org/drawingml/2006/main">
                <a:graphicData uri="http://schemas.microsoft.com/office/word/2010/wordprocessingShape">
                  <wps:wsp>
                    <wps:cNvSpPr/>
                    <wps:spPr>
                      <a:xfrm>
                        <a:off x="0" y="0"/>
                        <a:ext cx="174625" cy="166370"/>
                      </a:xfrm>
                      <a:prstGeom prst="heart">
                        <a:avLst/>
                      </a:prstGeom>
                      <a:solidFill>
                        <a:srgbClr val="FF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0ADE61" id="Coração 14" o:spid="_x0000_s1026" style="position:absolute;margin-left:95.6pt;margin-top:-37.1pt;width:13.75pt;height:13.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4625,16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" path="m87313,41593v36380,-97050,178263,,,124777c-90951,41593,50932,-55457,87313,41593xe" fillcolor="red" strokecolor="black [3213]" strokeweight="2pt">
              <v:path arrowok="t" o:connecttype="custom" o:connectlocs="87313,41593;87313,166370;87313,41593" o:connectangles="0,0,0"/>
            </v:shape>
          </w:pict>
        </mc:Fallback>
      </mc:AlternateContent>
    </w:r>
    <w:r>
      <w:rPr>
        <w:noProof/>
        <w:lang w:eastAsia="pt-BR"/>
      </w:rPr>
      <mc:AlternateContent>
        <mc:Choice Requires="wps">
          <w:drawing>
            <wp:anchor distT="0" distB="0" distL="114300" distR="114300" simplePos="0" relativeHeight="251674624" behindDoc="0" locked="0" layoutInCell="1" allowOverlap="1" wp14:anchorId="03CB9A2C" wp14:editId="34E63AD7">
              <wp:simplePos x="0" y="0"/>
              <wp:positionH relativeFrom="column">
                <wp:posOffset>754380</wp:posOffset>
              </wp:positionH>
              <wp:positionV relativeFrom="paragraph">
                <wp:posOffset>-463219</wp:posOffset>
              </wp:positionV>
              <wp:extent cx="174625" cy="166370"/>
              <wp:effectExtent l="19050" t="0" r="34925" b="24130"/>
              <wp:wrapNone/>
              <wp:docPr id="13" name="Coração 13"/>
              <wp:cNvGraphicFramePr/>
              <a:graphic xmlns:a="http://schemas.openxmlformats.org/drawingml/2006/main">
                <a:graphicData uri="http://schemas.microsoft.com/office/word/2010/wordprocessingShape">
                  <wps:wsp>
                    <wps:cNvSpPr/>
                    <wps:spPr>
                      <a:xfrm>
                        <a:off x="0" y="0"/>
                        <a:ext cx="174625" cy="166370"/>
                      </a:xfrm>
                      <a:prstGeom prst="heart">
                        <a:avLst/>
                      </a:prstGeom>
                      <a:solidFill>
                        <a:srgbClr val="FF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CDF955" id="Coração 13" o:spid="_x0000_s1026" style="position:absolute;margin-left:59.4pt;margin-top:-36.45pt;width:13.75pt;height:13.1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4625,16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" path="m87313,41593v36380,-97050,178263,,,124777c-90951,41593,50932,-55457,87313,41593xe" fillcolor="red" strokecolor="black [3213]" strokeweight="2pt">
              <v:path arrowok="t" o:connecttype="custom" o:connectlocs="87313,41593;87313,166370;87313,41593" o:connectangles="0,0,0"/>
            </v:shape>
          </w:pict>
        </mc:Fallback>
      </mc:AlternateContent>
    </w:r>
    <w:r>
      <w:rPr>
        <w:noProof/>
        <w:lang w:eastAsia="pt-BR"/>
      </w:rPr>
      <mc:AlternateContent>
        <mc:Choice Requires="wps">
          <w:drawing>
            <wp:anchor distT="0" distB="0" distL="114300" distR="114300" simplePos="0" relativeHeight="251673600" behindDoc="0" locked="0" layoutInCell="1" allowOverlap="1" wp14:anchorId="7F6C0E10" wp14:editId="6F647259">
              <wp:simplePos x="0" y="0"/>
              <wp:positionH relativeFrom="column">
                <wp:posOffset>293370</wp:posOffset>
              </wp:positionH>
              <wp:positionV relativeFrom="paragraph">
                <wp:posOffset>-480364</wp:posOffset>
              </wp:positionV>
              <wp:extent cx="174625" cy="166370"/>
              <wp:effectExtent l="19050" t="0" r="34925" b="24130"/>
              <wp:wrapNone/>
              <wp:docPr id="3" name="Coração 3"/>
              <wp:cNvGraphicFramePr/>
              <a:graphic xmlns:a="http://schemas.openxmlformats.org/drawingml/2006/main">
                <a:graphicData uri="http://schemas.microsoft.com/office/word/2010/wordprocessingShape">
                  <wps:wsp>
                    <wps:cNvSpPr/>
                    <wps:spPr>
                      <a:xfrm>
                        <a:off x="0" y="0"/>
                        <a:ext cx="174625" cy="166370"/>
                      </a:xfrm>
                      <a:prstGeom prst="heart">
                        <a:avLst/>
                      </a:prstGeom>
                      <a:solidFill>
                        <a:srgbClr val="FF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DC0A1A" id="Coração 3" o:spid="_x0000_s1026" style="position:absolute;margin-left:23.1pt;margin-top:-37.8pt;width:13.75pt;height:13.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4625,16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" path="m87313,41593v36380,-97050,178263,,,124777c-90951,41593,50932,-55457,87313,41593xe" fillcolor="red" strokecolor="black [3213]" strokeweight="2pt">
              <v:path arrowok="t" o:connecttype="custom" o:connectlocs="87313,41593;87313,166370;87313,41593" o:connectangles="0,0,0"/>
            </v:shape>
          </w:pict>
        </mc:Fallback>
      </mc:AlternateContent>
    </w:r>
    <w:r>
      <w:rPr>
        <w:noProof/>
        <w:lang w:eastAsia="pt-BR"/>
      </w:rPr>
      <mc:AlternateContent>
        <mc:Choice Requires="wps">
          <w:drawing>
            <wp:anchor distT="0" distB="0" distL="114300" distR="114300" simplePos="0" relativeHeight="251668480" behindDoc="0" locked="0" layoutInCell="1" allowOverlap="1" wp14:anchorId="7B83A7F4" wp14:editId="04CF43F0">
              <wp:simplePos x="0" y="0"/>
              <wp:positionH relativeFrom="column">
                <wp:posOffset>1740535</wp:posOffset>
              </wp:positionH>
              <wp:positionV relativeFrom="paragraph">
                <wp:posOffset>-460044</wp:posOffset>
              </wp:positionV>
              <wp:extent cx="229870" cy="309245"/>
              <wp:effectExtent l="0" t="0" r="0" b="0"/>
              <wp:wrapNone/>
              <wp:docPr id="11" name="Caixa de texto 11"/>
              <wp:cNvGraphicFramePr/>
              <a:graphic xmlns:a="http://schemas.openxmlformats.org/drawingml/2006/main">
                <a:graphicData uri="http://schemas.microsoft.com/office/word/2010/wordprocessingShape">
                  <wps:wsp>
                    <wps:cNvSpPr txBox="1"/>
                    <wps:spPr>
                      <a:xfrm>
                        <a:off x="0" y="0"/>
                        <a:ext cx="229870" cy="3092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96833" w:rsidRPr="00BD7AF9" w:rsidRDefault="001F7C6F" w:rsidP="00A96833">
                          <w:pPr>
                            <w:rPr>
                              <w:rFonts w:ascii="Bodoni MT Black" w:hAnsi="Bodoni MT Black"/>
                              <w:b/>
                            </w:rPr>
                          </w:pPr>
                          <w:r w:rsidRPr="00BD7AF9">
                            <w:rPr>
                              <w:rFonts w:ascii="Bodoni MT Black" w:hAnsi="Bodoni MT Black"/>
                              <w:b/>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83A7F4" id="Caixa de texto 11" o:spid="_x0000_s1027" type="#_x0000_t202" style="position:absolute;margin-left:137.05pt;margin-top:-36.2pt;width:18.1pt;height:24.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" filled="f" stroked="f" strokeweight=".5pt">
              <v:textbox>
                <w:txbxContent>
                  <w:p w:rsidR="00A96833" w:rsidRPr="00BD7AF9" w:rsidRDefault="001F7C6F" w:rsidP="00A96833">
                    <w:pPr>
                      <w:rPr>
                        <w:rFonts w:ascii="Bodoni MT Black" w:hAnsi="Bodoni MT Black"/>
                        <w:b/>
                      </w:rPr>
                    </w:pPr>
                    <w:r w:rsidRPr="00BD7AF9">
                      <w:rPr>
                        <w:rFonts w:ascii="Bodoni MT Black" w:hAnsi="Bodoni MT Black"/>
                        <w:b/>
                      </w:rPr>
                      <w:t>A</w:t>
                    </w:r>
                  </w:p>
                </w:txbxContent>
              </v:textbox>
            </v:shape>
          </w:pict>
        </mc:Fallback>
      </mc:AlternateContent>
    </w:r>
    <w:r>
      <w:rPr>
        <w:noProof/>
        <w:lang w:eastAsia="pt-BR"/>
      </w:rPr>
      <mc:AlternateContent>
        <mc:Choice Requires="wps">
          <w:drawing>
            <wp:anchor distT="0" distB="0" distL="114300" distR="114300" simplePos="0" relativeHeight="251667456" behindDoc="0" locked="0" layoutInCell="1" allowOverlap="1" wp14:anchorId="1E6E1140" wp14:editId="7F988D87">
              <wp:simplePos x="0" y="0"/>
              <wp:positionH relativeFrom="column">
                <wp:posOffset>1343025</wp:posOffset>
              </wp:positionH>
              <wp:positionV relativeFrom="paragraph">
                <wp:posOffset>-451789</wp:posOffset>
              </wp:positionV>
              <wp:extent cx="229870" cy="309245"/>
              <wp:effectExtent l="0" t="0" r="0" b="0"/>
              <wp:wrapNone/>
              <wp:docPr id="10" name="Caixa de texto 10"/>
              <wp:cNvGraphicFramePr/>
              <a:graphic xmlns:a="http://schemas.openxmlformats.org/drawingml/2006/main">
                <a:graphicData uri="http://schemas.microsoft.com/office/word/2010/wordprocessingShape">
                  <wps:wsp>
                    <wps:cNvSpPr txBox="1"/>
                    <wps:spPr>
                      <a:xfrm>
                        <a:off x="0" y="0"/>
                        <a:ext cx="229870" cy="3092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96833" w:rsidRPr="00BD7AF9" w:rsidRDefault="001F7C6F" w:rsidP="00A96833">
                          <w:pPr>
                            <w:rPr>
                              <w:rFonts w:ascii="Bodoni MT Black" w:hAnsi="Bodoni MT Black"/>
                              <w:b/>
                            </w:rPr>
                          </w:pPr>
                          <w:r w:rsidRPr="00BD7AF9">
                            <w:rPr>
                              <w:rFonts w:ascii="Bodoni MT Black" w:hAnsi="Bodoni MT Black"/>
                              <w:b/>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6E1140" id="Caixa de texto 10" o:spid="_x0000_s1028" type="#_x0000_t202" style="position:absolute;margin-left:105.75pt;margin-top:-35.55pt;width:18.1pt;height:24.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" filled="f" stroked="f" strokeweight=".5pt">
              <v:textbox>
                <w:txbxContent>
                  <w:p w:rsidR="00A96833" w:rsidRPr="00BD7AF9" w:rsidRDefault="001F7C6F" w:rsidP="00A96833">
                    <w:pPr>
                      <w:rPr>
                        <w:rFonts w:ascii="Bodoni MT Black" w:hAnsi="Bodoni MT Black"/>
                        <w:b/>
                      </w:rPr>
                    </w:pPr>
                    <w:r w:rsidRPr="00BD7AF9">
                      <w:rPr>
                        <w:rFonts w:ascii="Bodoni MT Black" w:hAnsi="Bodoni MT Black"/>
                        <w:b/>
                      </w:rPr>
                      <w:t>C</w:t>
                    </w:r>
                  </w:p>
                </w:txbxContent>
              </v:textbox>
            </v:shape>
          </w:pict>
        </mc:Fallback>
      </mc:AlternateContent>
    </w:r>
    <w:r>
      <w:rPr>
        <w:noProof/>
        <w:lang w:eastAsia="pt-BR"/>
      </w:rPr>
      <mc:AlternateContent>
        <mc:Choice Requires="wps">
          <w:drawing>
            <wp:anchor distT="0" distB="0" distL="114300" distR="114300" simplePos="0" relativeHeight="251666432" behindDoc="0" locked="0" layoutInCell="1" allowOverlap="1" wp14:anchorId="1A7A669C" wp14:editId="64BF3E2B">
              <wp:simplePos x="0" y="0"/>
              <wp:positionH relativeFrom="column">
                <wp:posOffset>915035</wp:posOffset>
              </wp:positionH>
              <wp:positionV relativeFrom="paragraph">
                <wp:posOffset>-451789</wp:posOffset>
              </wp:positionV>
              <wp:extent cx="229870" cy="309245"/>
              <wp:effectExtent l="0" t="0" r="0" b="0"/>
              <wp:wrapNone/>
              <wp:docPr id="9" name="Caixa de texto 9"/>
              <wp:cNvGraphicFramePr/>
              <a:graphic xmlns:a="http://schemas.openxmlformats.org/drawingml/2006/main">
                <a:graphicData uri="http://schemas.microsoft.com/office/word/2010/wordprocessingShape">
                  <wps:wsp>
                    <wps:cNvSpPr txBox="1"/>
                    <wps:spPr>
                      <a:xfrm>
                        <a:off x="0" y="0"/>
                        <a:ext cx="229870" cy="3092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96833" w:rsidRPr="00BD7AF9" w:rsidRDefault="001F7C6F" w:rsidP="00A96833">
                          <w:pPr>
                            <w:rPr>
                              <w:rFonts w:ascii="Bodoni MT Black" w:hAnsi="Bodoni MT Black"/>
                              <w:b/>
                            </w:rPr>
                          </w:pPr>
                          <w:r w:rsidRPr="00BD7AF9">
                            <w:rPr>
                              <w:rFonts w:ascii="Bodoni MT Black" w:hAnsi="Bodoni MT Black"/>
                              <w:b/>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7A669C" id="Caixa de texto 9" o:spid="_x0000_s1029" type="#_x0000_t202" style="position:absolute;margin-left:72.05pt;margin-top:-35.55pt;width:18.1pt;height:24.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" filled="f" stroked="f" strokeweight=".5pt">
              <v:textbox>
                <w:txbxContent>
                  <w:p w:rsidR="00A96833" w:rsidRPr="00BD7AF9" w:rsidRDefault="001F7C6F" w:rsidP="00A96833">
                    <w:pPr>
                      <w:rPr>
                        <w:rFonts w:ascii="Bodoni MT Black" w:hAnsi="Bodoni MT Black"/>
                        <w:b/>
                      </w:rPr>
                    </w:pPr>
                    <w:r w:rsidRPr="00BD7AF9">
                      <w:rPr>
                        <w:rFonts w:ascii="Bodoni MT Black" w:hAnsi="Bodoni MT Black"/>
                        <w:b/>
                      </w:rPr>
                      <w:t>D</w:t>
                    </w:r>
                  </w:p>
                </w:txbxContent>
              </v:textbox>
            </v:shape>
          </w:pict>
        </mc:Fallback>
      </mc:AlternateContent>
    </w:r>
    <w:r>
      <w:rPr>
        <w:noProof/>
        <w:lang w:eastAsia="pt-BR"/>
      </w:rPr>
      <mc:AlternateContent>
        <mc:Choice Requires="wps">
          <w:drawing>
            <wp:anchor distT="0" distB="0" distL="114300" distR="114300" simplePos="0" relativeHeight="251665408" behindDoc="0" locked="0" layoutInCell="1" allowOverlap="1" wp14:anchorId="17C0ED1D" wp14:editId="5F551DD1">
              <wp:simplePos x="0" y="0"/>
              <wp:positionH relativeFrom="column">
                <wp:posOffset>453390</wp:posOffset>
              </wp:positionH>
              <wp:positionV relativeFrom="paragraph">
                <wp:posOffset>-443534</wp:posOffset>
              </wp:positionV>
              <wp:extent cx="229870" cy="309245"/>
              <wp:effectExtent l="0" t="0" r="0" b="0"/>
              <wp:wrapNone/>
              <wp:docPr id="8" name="Caixa de texto 8"/>
              <wp:cNvGraphicFramePr/>
              <a:graphic xmlns:a="http://schemas.openxmlformats.org/drawingml/2006/main">
                <a:graphicData uri="http://schemas.microsoft.com/office/word/2010/wordprocessingShape">
                  <wps:wsp>
                    <wps:cNvSpPr txBox="1"/>
                    <wps:spPr>
                      <a:xfrm>
                        <a:off x="0" y="0"/>
                        <a:ext cx="229870" cy="3092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96833" w:rsidRPr="00BD7AF9" w:rsidRDefault="001F7C6F" w:rsidP="00A96833">
                          <w:pPr>
                            <w:rPr>
                              <w:rFonts w:ascii="Bodoni MT Black" w:hAnsi="Bodoni MT Black"/>
                              <w:b/>
                            </w:rPr>
                          </w:pPr>
                          <w:r w:rsidRPr="00BD7AF9">
                            <w:rPr>
                              <w:rFonts w:ascii="Bodoni MT Black" w:hAnsi="Bodoni MT Black"/>
                              <w:b/>
                            </w:rPr>
                            <w:t>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C0ED1D" id="Caixa de texto 8" o:spid="_x0000_s1030" type="#_x0000_t202" style="position:absolute;margin-left:35.7pt;margin-top:-34.9pt;width:18.1pt;height:24.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" filled="f" stroked="f" strokeweight=".5pt">
              <v:textbox>
                <w:txbxContent>
                  <w:p w:rsidR="00A96833" w:rsidRPr="00BD7AF9" w:rsidRDefault="001F7C6F" w:rsidP="00A96833">
                    <w:pPr>
                      <w:rPr>
                        <w:rFonts w:ascii="Bodoni MT Black" w:hAnsi="Bodoni MT Black"/>
                        <w:b/>
                      </w:rPr>
                    </w:pPr>
                    <w:r w:rsidRPr="00BD7AF9">
                      <w:rPr>
                        <w:rFonts w:ascii="Bodoni MT Black" w:hAnsi="Bodoni MT Black"/>
                        <w:b/>
                      </w:rPr>
                      <w:t>M</w:t>
                    </w:r>
                  </w:p>
                </w:txbxContent>
              </v:textbox>
            </v:shape>
          </w:pict>
        </mc:Fallback>
      </mc:AlternateContent>
    </w:r>
    <w:r>
      <w:rPr>
        <w:noProof/>
        <w:lang w:eastAsia="pt-BR"/>
      </w:rPr>
      <mc:AlternateContent>
        <mc:Choice Requires="wps">
          <w:drawing>
            <wp:anchor distT="0" distB="0" distL="114300" distR="114300" simplePos="0" relativeHeight="251660288" behindDoc="0" locked="0" layoutInCell="1" allowOverlap="1" wp14:anchorId="5F65C22D" wp14:editId="5DD71DB9">
              <wp:simplePos x="0" y="0"/>
              <wp:positionH relativeFrom="column">
                <wp:posOffset>56515</wp:posOffset>
              </wp:positionH>
              <wp:positionV relativeFrom="paragraph">
                <wp:posOffset>-435279</wp:posOffset>
              </wp:positionV>
              <wp:extent cx="229870" cy="309245"/>
              <wp:effectExtent l="0" t="0" r="0" b="0"/>
              <wp:wrapNone/>
              <wp:docPr id="28" name="Caixa de texto 28"/>
              <wp:cNvGraphicFramePr/>
              <a:graphic xmlns:a="http://schemas.openxmlformats.org/drawingml/2006/main">
                <a:graphicData uri="http://schemas.microsoft.com/office/word/2010/wordprocessingShape">
                  <wps:wsp>
                    <wps:cNvSpPr txBox="1"/>
                    <wps:spPr>
                      <a:xfrm>
                        <a:off x="0" y="0"/>
                        <a:ext cx="229870" cy="3092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96833" w:rsidRPr="00BD7AF9" w:rsidRDefault="001F7C6F" w:rsidP="00A96833">
                          <w:pPr>
                            <w:rPr>
                              <w:rFonts w:ascii="Bodoni MT Black" w:hAnsi="Bodoni MT Black"/>
                              <w:b/>
                            </w:rPr>
                          </w:pPr>
                          <w:r w:rsidRPr="00BD7AF9">
                            <w:rPr>
                              <w:rFonts w:ascii="Bodoni MT Black" w:hAnsi="Bodoni MT Black"/>
                              <w:b/>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65C22D" id="Caixa de texto 28" o:spid="_x0000_s1031" type="#_x0000_t202" style="position:absolute;margin-left:4.45pt;margin-top:-34.25pt;width:18.1pt;height:24.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" filled="f" stroked="f" strokeweight=".5pt">
              <v:textbox>
                <w:txbxContent>
                  <w:p w:rsidR="00A96833" w:rsidRPr="00BD7AF9" w:rsidRDefault="001F7C6F" w:rsidP="00A96833">
                    <w:pPr>
                      <w:rPr>
                        <w:rFonts w:ascii="Bodoni MT Black" w:hAnsi="Bodoni MT Black"/>
                        <w:b/>
                      </w:rPr>
                    </w:pPr>
                    <w:r w:rsidRPr="00BD7AF9">
                      <w:rPr>
                        <w:rFonts w:ascii="Bodoni MT Black" w:hAnsi="Bodoni MT Black"/>
                        <w:b/>
                      </w:rPr>
                      <w:t>C</w:t>
                    </w:r>
                  </w:p>
                </w:txbxContent>
              </v:textbox>
            </v:shape>
          </w:pict>
        </mc:Fallback>
      </mc:AlternateContent>
    </w:r>
    <w:r>
      <w:rPr>
        <w:noProof/>
        <w:lang w:eastAsia="pt-BR"/>
      </w:rPr>
      <mc:AlternateContent>
        <mc:Choice Requires="wps">
          <w:drawing>
            <wp:anchor distT="0" distB="0" distL="114300" distR="114300" simplePos="0" relativeHeight="251671552" behindDoc="0" locked="0" layoutInCell="1" allowOverlap="1" wp14:anchorId="209C3932" wp14:editId="244AF7BA">
              <wp:simplePos x="0" y="0"/>
              <wp:positionH relativeFrom="column">
                <wp:posOffset>-230505</wp:posOffset>
              </wp:positionH>
              <wp:positionV relativeFrom="paragraph">
                <wp:posOffset>-375589</wp:posOffset>
              </wp:positionV>
              <wp:extent cx="198755" cy="571500"/>
              <wp:effectExtent l="0" t="0" r="10795" b="19050"/>
              <wp:wrapNone/>
              <wp:docPr id="20" name="Seta em curva para a direita 20"/>
              <wp:cNvGraphicFramePr/>
              <a:graphic xmlns:a="http://schemas.openxmlformats.org/drawingml/2006/main">
                <a:graphicData uri="http://schemas.microsoft.com/office/word/2010/wordprocessingShape">
                  <wps:wsp>
                    <wps:cNvSpPr/>
                    <wps:spPr>
                      <a:xfrm>
                        <a:off x="0" y="0"/>
                        <a:ext cx="198755" cy="571500"/>
                      </a:xfrm>
                      <a:prstGeom prst="curvedRightArrow">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582785E4"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Seta em curva para a direita 20" o:spid="_x0000_s1026" type="#_x0000_t102" style="position:absolute;margin-left:-18.15pt;margin-top:-29.55pt;width:15.65pt;height:45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" adj="17844,20661,16200" fillcolor="white [3212]" strokecolor="black [3213]" strokeweight="2pt"/>
          </w:pict>
        </mc:Fallback>
      </mc:AlternateContent>
    </w:r>
    <w:r>
      <w:rPr>
        <w:noProof/>
        <w:lang w:eastAsia="pt-BR"/>
      </w:rPr>
      <mc:AlternateContent>
        <mc:Choice Requires="wps">
          <w:drawing>
            <wp:anchor distT="0" distB="0" distL="114300" distR="114300" simplePos="0" relativeHeight="251672576" behindDoc="0" locked="0" layoutInCell="1" allowOverlap="1" wp14:anchorId="6B0E55C3" wp14:editId="1FFD06B7">
              <wp:simplePos x="0" y="0"/>
              <wp:positionH relativeFrom="column">
                <wp:posOffset>2082800</wp:posOffset>
              </wp:positionH>
              <wp:positionV relativeFrom="paragraph">
                <wp:posOffset>-408609</wp:posOffset>
              </wp:positionV>
              <wp:extent cx="198755" cy="571500"/>
              <wp:effectExtent l="0" t="0" r="10795" b="19050"/>
              <wp:wrapNone/>
              <wp:docPr id="21" name="Seta em curva para a direita 21"/>
              <wp:cNvGraphicFramePr/>
              <a:graphic xmlns:a="http://schemas.openxmlformats.org/drawingml/2006/main">
                <a:graphicData uri="http://schemas.microsoft.com/office/word/2010/wordprocessingShape">
                  <wps:wsp>
                    <wps:cNvSpPr/>
                    <wps:spPr>
                      <a:xfrm rot="10800000">
                        <a:off x="0" y="0"/>
                        <a:ext cx="198755" cy="571500"/>
                      </a:xfrm>
                      <a:prstGeom prst="curvedRightArrow">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DBBCA62" id="Seta em curva para a direita 21" o:spid="_x0000_s1026" type="#_x0000_t102" style="position:absolute;margin-left:164pt;margin-top:-32.15pt;width:15.65pt;height:45pt;rotation:180;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" adj="17844,20661,16200" fillcolor="white [3212]" strokecolor="black [3213]" strokeweight="2pt"/>
          </w:pict>
        </mc:Fallback>
      </mc:AlternateContent>
    </w:r>
    <w:r>
      <w:rPr>
        <w:noProof/>
        <w:lang w:eastAsia="pt-BR"/>
      </w:rPr>
      <mc:AlternateContent>
        <mc:Choice Requires="wps">
          <w:drawing>
            <wp:anchor distT="0" distB="0" distL="114300" distR="114300" simplePos="0" relativeHeight="251664384" behindDoc="0" locked="0" layoutInCell="1" allowOverlap="1" wp14:anchorId="48F74B1C" wp14:editId="52094697">
              <wp:simplePos x="0" y="0"/>
              <wp:positionH relativeFrom="column">
                <wp:posOffset>1651635</wp:posOffset>
              </wp:positionH>
              <wp:positionV relativeFrom="paragraph">
                <wp:posOffset>-194614</wp:posOffset>
              </wp:positionV>
              <wp:extent cx="405130" cy="341630"/>
              <wp:effectExtent l="0" t="0" r="13970" b="20320"/>
              <wp:wrapNone/>
              <wp:docPr id="7" name="Rosto feliz 7"/>
              <wp:cNvGraphicFramePr/>
              <a:graphic xmlns:a="http://schemas.openxmlformats.org/drawingml/2006/main">
                <a:graphicData uri="http://schemas.microsoft.com/office/word/2010/wordprocessingShape">
                  <wps:wsp>
                    <wps:cNvSpPr/>
                    <wps:spPr>
                      <a:xfrm>
                        <a:off x="0" y="0"/>
                        <a:ext cx="405130" cy="341630"/>
                      </a:xfrm>
                      <a:prstGeom prst="smileyFace">
                        <a:avLst/>
                      </a:prstGeom>
                      <a:solidFill>
                        <a:srgbClr val="00B0F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5245AC" id="_x0000_t96" coordsize="21600,21600" o:spt="96" adj="17520" path="m10800,qx,10800,10800,21600,21600,10800,10800,xem7340,6445qx6215,7570,7340,8695,8465,7570,7340,6445xnfem14260,6445qx13135,7570,14260,8695,15385,7570,14260,6445xnfem4960@0c8853@3,12747@3,16640@0nfe">
              <v:formulas>
                <v:f eqn="sum 33030 0 #0"/>
                <v:f eqn="prod #0 4 3"/>
                <v:f eqn="prod @0 1 3"/>
                <v:f eqn="sum @1 0 @2"/>
              </v:formulas>
              <v:path o:extrusionok="f" gradientshapeok="t" o:connecttype="custom" o:connectlocs="10800,0;3163,3163;0,10800;3163,18437;10800,21600;18437,18437;21600,10800;18437,3163" textboxrect="3163,3163,18437,18437"/>
              <v:handles>
                <v:h position="center,#0" yrange="15510,17520"/>
              </v:handles>
              <o:complex v:ext="view"/>
            </v:shapetype>
            <v:shape id="Rosto feliz 7" o:spid="_x0000_s1026" type="#_x0000_t96" style="position:absolute;margin-left:130.05pt;margin-top:-15.3pt;width:31.9pt;height:26.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" fillcolor="#00b0f0" strokecolor="black [3213]" strokeweight="2pt"/>
          </w:pict>
        </mc:Fallback>
      </mc:AlternateContent>
    </w:r>
    <w:r>
      <w:rPr>
        <w:noProof/>
        <w:lang w:eastAsia="pt-BR"/>
      </w:rPr>
      <mc:AlternateContent>
        <mc:Choice Requires="wps">
          <w:drawing>
            <wp:anchor distT="0" distB="0" distL="114300" distR="114300" simplePos="0" relativeHeight="251663360" behindDoc="0" locked="0" layoutInCell="1" allowOverlap="1" wp14:anchorId="48E5EB64" wp14:editId="378441AE">
              <wp:simplePos x="0" y="0"/>
              <wp:positionH relativeFrom="column">
                <wp:posOffset>1246505</wp:posOffset>
              </wp:positionH>
              <wp:positionV relativeFrom="paragraph">
                <wp:posOffset>-186359</wp:posOffset>
              </wp:positionV>
              <wp:extent cx="405130" cy="341630"/>
              <wp:effectExtent l="0" t="0" r="13970" b="20320"/>
              <wp:wrapNone/>
              <wp:docPr id="6" name="Rosto feliz 6"/>
              <wp:cNvGraphicFramePr/>
              <a:graphic xmlns:a="http://schemas.openxmlformats.org/drawingml/2006/main">
                <a:graphicData uri="http://schemas.microsoft.com/office/word/2010/wordprocessingShape">
                  <wps:wsp>
                    <wps:cNvSpPr/>
                    <wps:spPr>
                      <a:xfrm>
                        <a:off x="0" y="0"/>
                        <a:ext cx="405130" cy="341630"/>
                      </a:xfrm>
                      <a:prstGeom prst="smileyFace">
                        <a:avLst/>
                      </a:prstGeom>
                      <a:solidFill>
                        <a:srgbClr val="92D05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51A59D" id="Rosto feliz 6" o:spid="_x0000_s1026" type="#_x0000_t96" style="position:absolute;margin-left:98.15pt;margin-top:-14.65pt;width:31.9pt;height:26.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" fillcolor="#92d050" strokecolor="black [3213]" strokeweight="2pt"/>
          </w:pict>
        </mc:Fallback>
      </mc:AlternateContent>
    </w:r>
    <w:r>
      <w:rPr>
        <w:noProof/>
        <w:lang w:eastAsia="pt-BR"/>
      </w:rPr>
      <mc:AlternateContent>
        <mc:Choice Requires="wps">
          <w:drawing>
            <wp:anchor distT="0" distB="0" distL="114300" distR="114300" simplePos="0" relativeHeight="251662336" behindDoc="0" locked="0" layoutInCell="1" allowOverlap="1" wp14:anchorId="67D88EB2" wp14:editId="79E71E60">
              <wp:simplePos x="0" y="0"/>
              <wp:positionH relativeFrom="column">
                <wp:posOffset>818515</wp:posOffset>
              </wp:positionH>
              <wp:positionV relativeFrom="paragraph">
                <wp:posOffset>-186359</wp:posOffset>
              </wp:positionV>
              <wp:extent cx="405130" cy="341630"/>
              <wp:effectExtent l="0" t="0" r="13970" b="20320"/>
              <wp:wrapNone/>
              <wp:docPr id="5" name="Rosto feliz 5"/>
              <wp:cNvGraphicFramePr/>
              <a:graphic xmlns:a="http://schemas.openxmlformats.org/drawingml/2006/main">
                <a:graphicData uri="http://schemas.microsoft.com/office/word/2010/wordprocessingShape">
                  <wps:wsp>
                    <wps:cNvSpPr/>
                    <wps:spPr>
                      <a:xfrm>
                        <a:off x="0" y="0"/>
                        <a:ext cx="405130" cy="341630"/>
                      </a:xfrm>
                      <a:prstGeom prst="smileyFace">
                        <a:avLst/>
                      </a:prstGeom>
                      <a:solidFill>
                        <a:srgbClr val="FFFF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B2C3E1" id="Rosto feliz 5" o:spid="_x0000_s1026" type="#_x0000_t96" style="position:absolute;margin-left:64.45pt;margin-top:-14.65pt;width:31.9pt;height:26.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" fillcolor="yellow" strokecolor="black [3213]" strokeweight="2pt"/>
          </w:pict>
        </mc:Fallback>
      </mc:AlternateContent>
    </w:r>
    <w:r>
      <w:rPr>
        <w:noProof/>
        <w:lang w:eastAsia="pt-BR"/>
      </w:rPr>
      <mc:AlternateContent>
        <mc:Choice Requires="wps">
          <w:drawing>
            <wp:anchor distT="0" distB="0" distL="114300" distR="114300" simplePos="0" relativeHeight="251661312" behindDoc="0" locked="0" layoutInCell="1" allowOverlap="1" wp14:anchorId="32852F4E" wp14:editId="3A748280">
              <wp:simplePos x="0" y="0"/>
              <wp:positionH relativeFrom="column">
                <wp:posOffset>398145</wp:posOffset>
              </wp:positionH>
              <wp:positionV relativeFrom="paragraph">
                <wp:posOffset>-186359</wp:posOffset>
              </wp:positionV>
              <wp:extent cx="405130" cy="341630"/>
              <wp:effectExtent l="0" t="0" r="13970" b="20320"/>
              <wp:wrapNone/>
              <wp:docPr id="4" name="Rosto feliz 4"/>
              <wp:cNvGraphicFramePr/>
              <a:graphic xmlns:a="http://schemas.openxmlformats.org/drawingml/2006/main">
                <a:graphicData uri="http://schemas.microsoft.com/office/word/2010/wordprocessingShape">
                  <wps:wsp>
                    <wps:cNvSpPr/>
                    <wps:spPr>
                      <a:xfrm>
                        <a:off x="0" y="0"/>
                        <a:ext cx="405130" cy="341630"/>
                      </a:xfrm>
                      <a:prstGeom prst="smileyFace">
                        <a:avLst/>
                      </a:prstGeom>
                      <a:solidFill>
                        <a:srgbClr val="FF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83DA7E" id="Rosto feliz 4" o:spid="_x0000_s1026" type="#_x0000_t96" style="position:absolute;margin-left:31.35pt;margin-top:-14.65pt;width:31.9pt;height:26.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" fillcolor="red" strokecolor="black [3213]" strokeweight="2pt"/>
          </w:pict>
        </mc:Fallback>
      </mc:AlternateContent>
    </w:r>
    <w:r>
      <w:rPr>
        <w:noProof/>
        <w:lang w:eastAsia="pt-BR"/>
      </w:rPr>
      <mc:AlternateContent>
        <mc:Choice Requires="wps">
          <w:drawing>
            <wp:anchor distT="0" distB="0" distL="114300" distR="114300" simplePos="0" relativeHeight="251659264" behindDoc="0" locked="0" layoutInCell="1" allowOverlap="1" wp14:anchorId="22BF4710" wp14:editId="1F15ED22">
              <wp:simplePos x="0" y="0"/>
              <wp:positionH relativeFrom="column">
                <wp:posOffset>-30480</wp:posOffset>
              </wp:positionH>
              <wp:positionV relativeFrom="paragraph">
                <wp:posOffset>-178104</wp:posOffset>
              </wp:positionV>
              <wp:extent cx="405130" cy="341630"/>
              <wp:effectExtent l="0" t="0" r="13970" b="20320"/>
              <wp:wrapNone/>
              <wp:docPr id="1" name="Rosto feliz 1"/>
              <wp:cNvGraphicFramePr/>
              <a:graphic xmlns:a="http://schemas.openxmlformats.org/drawingml/2006/main">
                <a:graphicData uri="http://schemas.microsoft.com/office/word/2010/wordprocessingShape">
                  <wps:wsp>
                    <wps:cNvSpPr/>
                    <wps:spPr>
                      <a:xfrm>
                        <a:off x="0" y="0"/>
                        <a:ext cx="405130" cy="341630"/>
                      </a:xfrm>
                      <a:prstGeom prst="smileyFace">
                        <a:avLst/>
                      </a:prstGeom>
                      <a:solidFill>
                        <a:schemeClr val="accent6"/>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DCCB5B" id="Rosto feliz 1" o:spid="_x0000_s1026" type="#_x0000_t96" style="position:absolute;margin-left:-2.4pt;margin-top:-14pt;width:31.9pt;height:26.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" fillcolor="#f79646 [3209]" strokecolor="black [3213]" strokeweight="2pt"/>
          </w:pict>
        </mc:Fallback>
      </mc:AlternateContent>
    </w:r>
    <w:r>
      <w:rPr>
        <w:noProof/>
        <w:lang w:eastAsia="pt-BR"/>
      </w:rPr>
      <mc:AlternateContent>
        <mc:Choice Requires="wps">
          <w:drawing>
            <wp:anchor distT="0" distB="0" distL="114300" distR="114300" simplePos="0" relativeHeight="251669504" behindDoc="0" locked="0" layoutInCell="1" allowOverlap="1" wp14:anchorId="2736ED4C" wp14:editId="013A3C14">
              <wp:simplePos x="0" y="0"/>
              <wp:positionH relativeFrom="column">
                <wp:posOffset>2981077</wp:posOffset>
              </wp:positionH>
              <wp:positionV relativeFrom="paragraph">
                <wp:posOffset>-520203</wp:posOffset>
              </wp:positionV>
              <wp:extent cx="3419061" cy="627877"/>
              <wp:effectExtent l="0" t="0" r="0" b="1270"/>
              <wp:wrapNone/>
              <wp:docPr id="12" name="Caixa de texto 12"/>
              <wp:cNvGraphicFramePr/>
              <a:graphic xmlns:a="http://schemas.openxmlformats.org/drawingml/2006/main">
                <a:graphicData uri="http://schemas.microsoft.com/office/word/2010/wordprocessingShape">
                  <wps:wsp>
                    <wps:cNvSpPr txBox="1"/>
                    <wps:spPr>
                      <a:xfrm>
                        <a:off x="0" y="0"/>
                        <a:ext cx="3419061" cy="62787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96833" w:rsidRDefault="00E216E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736ED4C" id="Caixa de texto 12" o:spid="_x0000_s1032" type="#_x0000_t202" style="position:absolute;margin-left:234.75pt;margin-top:-40.95pt;width:269.2pt;height:49.4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" fillcolor="white [3201]" stroked="f" strokeweight=".5pt">
              <v:textbox>
                <w:txbxContent>
                  <w:p w:rsidR="00A96833" w:rsidRDefault="00B42163"/>
                </w:txbxContent>
              </v:textbox>
            </v:shape>
          </w:pict>
        </mc:Fallback>
      </mc:AlternateContent>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B6471"/>
    <w:multiLevelType w:val="multilevel"/>
    <w:tmpl w:val="04160025"/>
    <w:lvl w:ilvl="0">
      <w:start w:val="1"/>
      <w:numFmt w:val="decimal"/>
      <w:pStyle w:val="Ttulo1"/>
      <w:lvlText w:val="%1"/>
      <w:lvlJc w:val="left"/>
      <w:pPr>
        <w:ind w:left="432" w:hanging="432"/>
      </w:pPr>
    </w:lvl>
    <w:lvl w:ilvl="1">
      <w:start w:val="1"/>
      <w:numFmt w:val="decimal"/>
      <w:pStyle w:val="Ttulo2"/>
      <w:lvlText w:val="%1.%2"/>
      <w:lvlJc w:val="left"/>
      <w:pPr>
        <w:ind w:left="576"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1" w15:restartNumberingAfterBreak="0">
    <w:nsid w:val="03423203"/>
    <w:multiLevelType w:val="hybridMultilevel"/>
    <w:tmpl w:val="D040A432"/>
    <w:lvl w:ilvl="0" w:tplc="9D3A5024">
      <w:start w:val="1"/>
      <w:numFmt w:val="upperRoman"/>
      <w:lvlText w:val="%1."/>
      <w:lvlJc w:val="left"/>
      <w:pPr>
        <w:ind w:left="8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B729312">
      <w:start w:val="1"/>
      <w:numFmt w:val="lowerLetter"/>
      <w:lvlText w:val="%2"/>
      <w:lvlJc w:val="left"/>
      <w:pPr>
        <w:ind w:left="12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D9CE5FE">
      <w:start w:val="1"/>
      <w:numFmt w:val="lowerRoman"/>
      <w:lvlText w:val="%3"/>
      <w:lvlJc w:val="left"/>
      <w:pPr>
        <w:ind w:left="19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BC03520">
      <w:start w:val="1"/>
      <w:numFmt w:val="decimal"/>
      <w:lvlText w:val="%4"/>
      <w:lvlJc w:val="left"/>
      <w:pPr>
        <w:ind w:left="26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E94E4A8">
      <w:start w:val="1"/>
      <w:numFmt w:val="lowerLetter"/>
      <w:lvlText w:val="%5"/>
      <w:lvlJc w:val="left"/>
      <w:pPr>
        <w:ind w:left="3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F14F942">
      <w:start w:val="1"/>
      <w:numFmt w:val="lowerRoman"/>
      <w:lvlText w:val="%6"/>
      <w:lvlJc w:val="left"/>
      <w:pPr>
        <w:ind w:left="4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340F41E">
      <w:start w:val="1"/>
      <w:numFmt w:val="decimal"/>
      <w:lvlText w:val="%7"/>
      <w:lvlJc w:val="left"/>
      <w:pPr>
        <w:ind w:left="4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F4AE9C4">
      <w:start w:val="1"/>
      <w:numFmt w:val="lowerLetter"/>
      <w:lvlText w:val="%8"/>
      <w:lvlJc w:val="left"/>
      <w:pPr>
        <w:ind w:left="5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90AE49E">
      <w:start w:val="1"/>
      <w:numFmt w:val="lowerRoman"/>
      <w:lvlText w:val="%9"/>
      <w:lvlJc w:val="left"/>
      <w:pPr>
        <w:ind w:left="6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00C442C"/>
    <w:multiLevelType w:val="hybridMultilevel"/>
    <w:tmpl w:val="F8F0AAB0"/>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29277267"/>
    <w:multiLevelType w:val="hybridMultilevel"/>
    <w:tmpl w:val="4CB29DE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2BE1246E"/>
    <w:multiLevelType w:val="hybridMultilevel"/>
    <w:tmpl w:val="F8F0AAB0"/>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44E37C0C"/>
    <w:multiLevelType w:val="hybridMultilevel"/>
    <w:tmpl w:val="661005D2"/>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5A007A3A"/>
    <w:multiLevelType w:val="hybridMultilevel"/>
    <w:tmpl w:val="A34E82C8"/>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75505A88"/>
    <w:multiLevelType w:val="multilevel"/>
    <w:tmpl w:val="9846447C"/>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8" w15:restartNumberingAfterBreak="0">
    <w:nsid w:val="75CA142A"/>
    <w:multiLevelType w:val="hybridMultilevel"/>
    <w:tmpl w:val="F8F0AAB0"/>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3"/>
  </w:num>
  <w:num w:numId="2">
    <w:abstractNumId w:val="0"/>
  </w:num>
  <w:num w:numId="3">
    <w:abstractNumId w:val="5"/>
  </w:num>
  <w:num w:numId="4">
    <w:abstractNumId w:val="2"/>
  </w:num>
  <w:num w:numId="5">
    <w:abstractNumId w:val="6"/>
  </w:num>
  <w:num w:numId="6">
    <w:abstractNumId w:val="7"/>
  </w:num>
  <w:num w:numId="7">
    <w:abstractNumId w:val="1"/>
  </w:num>
  <w:num w:numId="8">
    <w:abstractNumId w:val="8"/>
  </w:num>
  <w:num w:numId="9">
    <w:abstractNumId w:val="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Usuário Convidado">
    <w15:presenceInfo w15:providerId="AD" w15:userId="S::urn:spo:anon#b66c8ae387284b9dc5a4424af923692ae47346105a5e5bd7b10159d63cc8b19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7C6F"/>
    <w:rsid w:val="00011627"/>
    <w:rsid w:val="00030B63"/>
    <w:rsid w:val="00033509"/>
    <w:rsid w:val="000455C8"/>
    <w:rsid w:val="00067DF0"/>
    <w:rsid w:val="00067DFF"/>
    <w:rsid w:val="00082F25"/>
    <w:rsid w:val="0008606D"/>
    <w:rsid w:val="000A3478"/>
    <w:rsid w:val="000B60FD"/>
    <w:rsid w:val="000B682A"/>
    <w:rsid w:val="000E7CCF"/>
    <w:rsid w:val="00112E5D"/>
    <w:rsid w:val="001221DD"/>
    <w:rsid w:val="001738D1"/>
    <w:rsid w:val="001A2EB9"/>
    <w:rsid w:val="001A7F39"/>
    <w:rsid w:val="001B5F4B"/>
    <w:rsid w:val="001E1C15"/>
    <w:rsid w:val="001E6225"/>
    <w:rsid w:val="001E6B3C"/>
    <w:rsid w:val="001F7C6F"/>
    <w:rsid w:val="00200C1A"/>
    <w:rsid w:val="00213E78"/>
    <w:rsid w:val="00216FF8"/>
    <w:rsid w:val="00220328"/>
    <w:rsid w:val="002458B8"/>
    <w:rsid w:val="00296FFA"/>
    <w:rsid w:val="00343FCD"/>
    <w:rsid w:val="00380A0E"/>
    <w:rsid w:val="003B0C82"/>
    <w:rsid w:val="003B12C2"/>
    <w:rsid w:val="003B6928"/>
    <w:rsid w:val="003D4179"/>
    <w:rsid w:val="0041032E"/>
    <w:rsid w:val="00417FA4"/>
    <w:rsid w:val="004537B1"/>
    <w:rsid w:val="00462437"/>
    <w:rsid w:val="004A4A5E"/>
    <w:rsid w:val="004B5FF7"/>
    <w:rsid w:val="004C1A49"/>
    <w:rsid w:val="004F4EB7"/>
    <w:rsid w:val="00513B6F"/>
    <w:rsid w:val="00530366"/>
    <w:rsid w:val="00544D52"/>
    <w:rsid w:val="00546AB7"/>
    <w:rsid w:val="00592D8C"/>
    <w:rsid w:val="005B4830"/>
    <w:rsid w:val="005B67CE"/>
    <w:rsid w:val="00621A5C"/>
    <w:rsid w:val="0063673F"/>
    <w:rsid w:val="00651CF6"/>
    <w:rsid w:val="00655AC4"/>
    <w:rsid w:val="00692C36"/>
    <w:rsid w:val="006C5343"/>
    <w:rsid w:val="007312A8"/>
    <w:rsid w:val="0079062B"/>
    <w:rsid w:val="007A0701"/>
    <w:rsid w:val="00811054"/>
    <w:rsid w:val="00825F10"/>
    <w:rsid w:val="00837D2E"/>
    <w:rsid w:val="00864E95"/>
    <w:rsid w:val="00887A6D"/>
    <w:rsid w:val="00891C33"/>
    <w:rsid w:val="008B3C9C"/>
    <w:rsid w:val="008C3B0F"/>
    <w:rsid w:val="008C51CF"/>
    <w:rsid w:val="008F2485"/>
    <w:rsid w:val="009466EC"/>
    <w:rsid w:val="0095576C"/>
    <w:rsid w:val="009A0172"/>
    <w:rsid w:val="009A066D"/>
    <w:rsid w:val="009A3BA2"/>
    <w:rsid w:val="009B122A"/>
    <w:rsid w:val="009B1C3D"/>
    <w:rsid w:val="00A4262C"/>
    <w:rsid w:val="00A86843"/>
    <w:rsid w:val="00AA7CD3"/>
    <w:rsid w:val="00AD5186"/>
    <w:rsid w:val="00B40C3E"/>
    <w:rsid w:val="00B42163"/>
    <w:rsid w:val="00B52A9A"/>
    <w:rsid w:val="00B61EA3"/>
    <w:rsid w:val="00B62449"/>
    <w:rsid w:val="00B9427C"/>
    <w:rsid w:val="00BA0167"/>
    <w:rsid w:val="00BC260D"/>
    <w:rsid w:val="00BE01EF"/>
    <w:rsid w:val="00BF1F3D"/>
    <w:rsid w:val="00C01BEE"/>
    <w:rsid w:val="00C16610"/>
    <w:rsid w:val="00C65F45"/>
    <w:rsid w:val="00CC5794"/>
    <w:rsid w:val="00CE203E"/>
    <w:rsid w:val="00CE6371"/>
    <w:rsid w:val="00D23FDA"/>
    <w:rsid w:val="00DA3787"/>
    <w:rsid w:val="00E03DFA"/>
    <w:rsid w:val="00E10151"/>
    <w:rsid w:val="00E16EC6"/>
    <w:rsid w:val="00E216EB"/>
    <w:rsid w:val="00E3657B"/>
    <w:rsid w:val="00E8204B"/>
    <w:rsid w:val="00EC1041"/>
    <w:rsid w:val="00ED2C18"/>
    <w:rsid w:val="00F07656"/>
    <w:rsid w:val="00F3559F"/>
    <w:rsid w:val="00F40E74"/>
    <w:rsid w:val="00FD327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B0A07B5-2762-4305-89D8-52FD81C0B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1F7C6F"/>
    <w:pPr>
      <w:widowControl w:val="0"/>
      <w:autoSpaceDE w:val="0"/>
      <w:autoSpaceDN w:val="0"/>
      <w:spacing w:after="0" w:line="240" w:lineRule="auto"/>
    </w:pPr>
    <w:rPr>
      <w:rFonts w:ascii="Times New Roman" w:eastAsia="Times New Roman" w:hAnsi="Times New Roman" w:cs="Times New Roman"/>
      <w:lang w:val="pt-PT"/>
    </w:rPr>
  </w:style>
  <w:style w:type="paragraph" w:styleId="Ttulo1">
    <w:name w:val="heading 1"/>
    <w:basedOn w:val="Normal"/>
    <w:next w:val="Normal"/>
    <w:link w:val="Ttulo1Char"/>
    <w:uiPriority w:val="9"/>
    <w:qFormat/>
    <w:rsid w:val="0041032E"/>
    <w:pPr>
      <w:keepNext/>
      <w:keepLines/>
      <w:widowControl/>
      <w:numPr>
        <w:numId w:val="2"/>
      </w:numPr>
      <w:autoSpaceDE/>
      <w:autoSpaceDN/>
      <w:spacing w:line="360" w:lineRule="auto"/>
      <w:jc w:val="both"/>
      <w:outlineLvl w:val="0"/>
    </w:pPr>
    <w:rPr>
      <w:rFonts w:ascii="Arial" w:eastAsiaTheme="majorEastAsia" w:hAnsi="Arial" w:cstheme="majorBidi"/>
      <w:b/>
      <w:sz w:val="26"/>
      <w:szCs w:val="32"/>
      <w:lang w:val="pt-BR"/>
    </w:rPr>
  </w:style>
  <w:style w:type="paragraph" w:styleId="Ttulo2">
    <w:name w:val="heading 2"/>
    <w:basedOn w:val="Normal"/>
    <w:next w:val="Normal"/>
    <w:link w:val="Ttulo2Char"/>
    <w:uiPriority w:val="9"/>
    <w:unhideWhenUsed/>
    <w:qFormat/>
    <w:rsid w:val="0041032E"/>
    <w:pPr>
      <w:keepNext/>
      <w:keepLines/>
      <w:widowControl/>
      <w:numPr>
        <w:ilvl w:val="1"/>
        <w:numId w:val="2"/>
      </w:numPr>
      <w:autoSpaceDE/>
      <w:autoSpaceDN/>
      <w:spacing w:line="360" w:lineRule="auto"/>
      <w:jc w:val="both"/>
      <w:outlineLvl w:val="1"/>
    </w:pPr>
    <w:rPr>
      <w:rFonts w:ascii="Arial" w:eastAsiaTheme="majorEastAsia" w:hAnsi="Arial" w:cstheme="majorBidi"/>
      <w:b/>
      <w:sz w:val="24"/>
      <w:szCs w:val="26"/>
      <w:lang w:val="pt-BR"/>
    </w:rPr>
  </w:style>
  <w:style w:type="paragraph" w:styleId="Ttulo3">
    <w:name w:val="heading 3"/>
    <w:basedOn w:val="Normal"/>
    <w:next w:val="Normal"/>
    <w:link w:val="Ttulo3Char"/>
    <w:uiPriority w:val="9"/>
    <w:unhideWhenUsed/>
    <w:qFormat/>
    <w:rsid w:val="0041032E"/>
    <w:pPr>
      <w:keepNext/>
      <w:keepLines/>
      <w:widowControl/>
      <w:numPr>
        <w:ilvl w:val="2"/>
        <w:numId w:val="2"/>
      </w:numPr>
      <w:autoSpaceDE/>
      <w:autoSpaceDN/>
      <w:spacing w:line="360" w:lineRule="auto"/>
      <w:jc w:val="both"/>
      <w:outlineLvl w:val="2"/>
    </w:pPr>
    <w:rPr>
      <w:rFonts w:ascii="Arial" w:eastAsiaTheme="majorEastAsia" w:hAnsi="Arial" w:cstheme="majorBidi"/>
      <w:i/>
      <w:color w:val="000000" w:themeColor="text1"/>
      <w:sz w:val="24"/>
      <w:szCs w:val="24"/>
      <w:lang w:val="pt-BR"/>
    </w:rPr>
  </w:style>
  <w:style w:type="paragraph" w:styleId="Ttulo4">
    <w:name w:val="heading 4"/>
    <w:basedOn w:val="Normal"/>
    <w:next w:val="Normal"/>
    <w:link w:val="Ttulo4Char"/>
    <w:uiPriority w:val="9"/>
    <w:semiHidden/>
    <w:unhideWhenUsed/>
    <w:qFormat/>
    <w:rsid w:val="0041032E"/>
    <w:pPr>
      <w:keepNext/>
      <w:keepLines/>
      <w:widowControl/>
      <w:numPr>
        <w:ilvl w:val="3"/>
        <w:numId w:val="2"/>
      </w:numPr>
      <w:autoSpaceDE/>
      <w:autoSpaceDN/>
      <w:spacing w:before="40" w:line="360" w:lineRule="auto"/>
      <w:jc w:val="both"/>
      <w:outlineLvl w:val="3"/>
    </w:pPr>
    <w:rPr>
      <w:rFonts w:asciiTheme="majorHAnsi" w:eastAsiaTheme="majorEastAsia" w:hAnsiTheme="majorHAnsi" w:cstheme="majorBidi"/>
      <w:i/>
      <w:iCs/>
      <w:color w:val="365F91" w:themeColor="accent1" w:themeShade="BF"/>
      <w:sz w:val="24"/>
      <w:lang w:val="pt-BR"/>
    </w:rPr>
  </w:style>
  <w:style w:type="paragraph" w:styleId="Ttulo5">
    <w:name w:val="heading 5"/>
    <w:basedOn w:val="Normal"/>
    <w:next w:val="Normal"/>
    <w:link w:val="Ttulo5Char"/>
    <w:uiPriority w:val="9"/>
    <w:semiHidden/>
    <w:unhideWhenUsed/>
    <w:qFormat/>
    <w:rsid w:val="0041032E"/>
    <w:pPr>
      <w:keepNext/>
      <w:keepLines/>
      <w:widowControl/>
      <w:numPr>
        <w:ilvl w:val="4"/>
        <w:numId w:val="2"/>
      </w:numPr>
      <w:autoSpaceDE/>
      <w:autoSpaceDN/>
      <w:spacing w:before="40" w:line="360" w:lineRule="auto"/>
      <w:jc w:val="both"/>
      <w:outlineLvl w:val="4"/>
    </w:pPr>
    <w:rPr>
      <w:rFonts w:asciiTheme="majorHAnsi" w:eastAsiaTheme="majorEastAsia" w:hAnsiTheme="majorHAnsi" w:cstheme="majorBidi"/>
      <w:color w:val="365F91" w:themeColor="accent1" w:themeShade="BF"/>
      <w:sz w:val="24"/>
      <w:lang w:val="pt-BR"/>
    </w:rPr>
  </w:style>
  <w:style w:type="paragraph" w:styleId="Ttulo6">
    <w:name w:val="heading 6"/>
    <w:basedOn w:val="Normal"/>
    <w:next w:val="Normal"/>
    <w:link w:val="Ttulo6Char"/>
    <w:uiPriority w:val="9"/>
    <w:semiHidden/>
    <w:unhideWhenUsed/>
    <w:qFormat/>
    <w:rsid w:val="0041032E"/>
    <w:pPr>
      <w:keepNext/>
      <w:keepLines/>
      <w:widowControl/>
      <w:numPr>
        <w:ilvl w:val="5"/>
        <w:numId w:val="2"/>
      </w:numPr>
      <w:autoSpaceDE/>
      <w:autoSpaceDN/>
      <w:spacing w:before="40" w:line="360" w:lineRule="auto"/>
      <w:jc w:val="both"/>
      <w:outlineLvl w:val="5"/>
    </w:pPr>
    <w:rPr>
      <w:rFonts w:asciiTheme="majorHAnsi" w:eastAsiaTheme="majorEastAsia" w:hAnsiTheme="majorHAnsi" w:cstheme="majorBidi"/>
      <w:color w:val="243F60" w:themeColor="accent1" w:themeShade="7F"/>
      <w:sz w:val="24"/>
      <w:lang w:val="pt-BR"/>
    </w:rPr>
  </w:style>
  <w:style w:type="paragraph" w:styleId="Ttulo7">
    <w:name w:val="heading 7"/>
    <w:basedOn w:val="Normal"/>
    <w:next w:val="Normal"/>
    <w:link w:val="Ttulo7Char"/>
    <w:uiPriority w:val="9"/>
    <w:semiHidden/>
    <w:unhideWhenUsed/>
    <w:qFormat/>
    <w:rsid w:val="0041032E"/>
    <w:pPr>
      <w:keepNext/>
      <w:keepLines/>
      <w:widowControl/>
      <w:numPr>
        <w:ilvl w:val="6"/>
        <w:numId w:val="2"/>
      </w:numPr>
      <w:autoSpaceDE/>
      <w:autoSpaceDN/>
      <w:spacing w:before="40" w:line="360" w:lineRule="auto"/>
      <w:jc w:val="both"/>
      <w:outlineLvl w:val="6"/>
    </w:pPr>
    <w:rPr>
      <w:rFonts w:asciiTheme="majorHAnsi" w:eastAsiaTheme="majorEastAsia" w:hAnsiTheme="majorHAnsi" w:cstheme="majorBidi"/>
      <w:i/>
      <w:iCs/>
      <w:color w:val="243F60" w:themeColor="accent1" w:themeShade="7F"/>
      <w:sz w:val="24"/>
      <w:lang w:val="pt-BR"/>
    </w:rPr>
  </w:style>
  <w:style w:type="paragraph" w:styleId="Ttulo8">
    <w:name w:val="heading 8"/>
    <w:basedOn w:val="Normal"/>
    <w:next w:val="Normal"/>
    <w:link w:val="Ttulo8Char"/>
    <w:uiPriority w:val="9"/>
    <w:semiHidden/>
    <w:unhideWhenUsed/>
    <w:qFormat/>
    <w:rsid w:val="0041032E"/>
    <w:pPr>
      <w:keepNext/>
      <w:keepLines/>
      <w:widowControl/>
      <w:numPr>
        <w:ilvl w:val="7"/>
        <w:numId w:val="2"/>
      </w:numPr>
      <w:autoSpaceDE/>
      <w:autoSpaceDN/>
      <w:spacing w:before="40" w:line="360" w:lineRule="auto"/>
      <w:jc w:val="both"/>
      <w:outlineLvl w:val="7"/>
    </w:pPr>
    <w:rPr>
      <w:rFonts w:asciiTheme="majorHAnsi" w:eastAsiaTheme="majorEastAsia" w:hAnsiTheme="majorHAnsi" w:cstheme="majorBidi"/>
      <w:color w:val="272727" w:themeColor="text1" w:themeTint="D8"/>
      <w:sz w:val="21"/>
      <w:szCs w:val="21"/>
      <w:lang w:val="pt-BR"/>
    </w:rPr>
  </w:style>
  <w:style w:type="paragraph" w:styleId="Ttulo9">
    <w:name w:val="heading 9"/>
    <w:basedOn w:val="Normal"/>
    <w:next w:val="Normal"/>
    <w:link w:val="Ttulo9Char"/>
    <w:uiPriority w:val="9"/>
    <w:semiHidden/>
    <w:unhideWhenUsed/>
    <w:qFormat/>
    <w:rsid w:val="0041032E"/>
    <w:pPr>
      <w:keepNext/>
      <w:keepLines/>
      <w:widowControl/>
      <w:numPr>
        <w:ilvl w:val="8"/>
        <w:numId w:val="2"/>
      </w:numPr>
      <w:autoSpaceDE/>
      <w:autoSpaceDN/>
      <w:spacing w:before="40" w:line="360" w:lineRule="auto"/>
      <w:jc w:val="both"/>
      <w:outlineLvl w:val="8"/>
    </w:pPr>
    <w:rPr>
      <w:rFonts w:asciiTheme="majorHAnsi" w:eastAsiaTheme="majorEastAsia" w:hAnsiTheme="majorHAnsi" w:cstheme="majorBidi"/>
      <w:i/>
      <w:iCs/>
      <w:color w:val="272727" w:themeColor="text1" w:themeTint="D8"/>
      <w:sz w:val="21"/>
      <w:szCs w:val="21"/>
      <w:lang w:val="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1F7C6F"/>
    <w:pPr>
      <w:widowControl/>
      <w:tabs>
        <w:tab w:val="center" w:pos="4252"/>
        <w:tab w:val="right" w:pos="8504"/>
      </w:tabs>
      <w:autoSpaceDE/>
      <w:autoSpaceDN/>
    </w:pPr>
    <w:rPr>
      <w:rFonts w:asciiTheme="minorHAnsi" w:eastAsiaTheme="minorHAnsi" w:hAnsiTheme="minorHAnsi" w:cstheme="minorBidi"/>
      <w:lang w:val="pt-BR"/>
    </w:rPr>
  </w:style>
  <w:style w:type="character" w:customStyle="1" w:styleId="CabealhoChar">
    <w:name w:val="Cabeçalho Char"/>
    <w:basedOn w:val="Fontepargpadro"/>
    <w:link w:val="Cabealho"/>
    <w:uiPriority w:val="99"/>
    <w:rsid w:val="001F7C6F"/>
  </w:style>
  <w:style w:type="paragraph" w:styleId="SemEspaamento">
    <w:name w:val="No Spacing"/>
    <w:uiPriority w:val="1"/>
    <w:qFormat/>
    <w:rsid w:val="001F7C6F"/>
    <w:pPr>
      <w:spacing w:after="0" w:line="240" w:lineRule="auto"/>
    </w:pPr>
  </w:style>
  <w:style w:type="paragraph" w:styleId="PargrafodaLista">
    <w:name w:val="List Paragraph"/>
    <w:basedOn w:val="Normal"/>
    <w:uiPriority w:val="34"/>
    <w:qFormat/>
    <w:rsid w:val="001F7C6F"/>
    <w:pPr>
      <w:widowControl/>
      <w:autoSpaceDE/>
      <w:autoSpaceDN/>
      <w:spacing w:after="200" w:line="276" w:lineRule="auto"/>
      <w:ind w:left="720"/>
      <w:contextualSpacing/>
    </w:pPr>
    <w:rPr>
      <w:rFonts w:asciiTheme="minorHAnsi" w:eastAsiaTheme="minorHAnsi" w:hAnsiTheme="minorHAnsi" w:cstheme="minorBidi"/>
      <w:lang w:val="pt-BR"/>
    </w:rPr>
  </w:style>
  <w:style w:type="paragraph" w:styleId="Textodebalo">
    <w:name w:val="Balloon Text"/>
    <w:basedOn w:val="Normal"/>
    <w:link w:val="TextodebaloChar"/>
    <w:uiPriority w:val="99"/>
    <w:semiHidden/>
    <w:unhideWhenUsed/>
    <w:rsid w:val="00E03DFA"/>
    <w:rPr>
      <w:rFonts w:ascii="Segoe UI" w:hAnsi="Segoe UI" w:cs="Segoe UI"/>
      <w:sz w:val="18"/>
      <w:szCs w:val="18"/>
    </w:rPr>
  </w:style>
  <w:style w:type="character" w:customStyle="1" w:styleId="TextodebaloChar">
    <w:name w:val="Texto de balão Char"/>
    <w:basedOn w:val="Fontepargpadro"/>
    <w:link w:val="Textodebalo"/>
    <w:uiPriority w:val="99"/>
    <w:semiHidden/>
    <w:rsid w:val="00E03DFA"/>
    <w:rPr>
      <w:rFonts w:ascii="Segoe UI" w:eastAsia="Times New Roman" w:hAnsi="Segoe UI" w:cs="Segoe UI"/>
      <w:sz w:val="18"/>
      <w:szCs w:val="18"/>
      <w:lang w:val="pt-PT"/>
    </w:rPr>
  </w:style>
  <w:style w:type="paragraph" w:styleId="Rodap">
    <w:name w:val="footer"/>
    <w:basedOn w:val="Normal"/>
    <w:link w:val="RodapChar"/>
    <w:uiPriority w:val="99"/>
    <w:unhideWhenUsed/>
    <w:rsid w:val="00EC1041"/>
    <w:pPr>
      <w:tabs>
        <w:tab w:val="center" w:pos="4252"/>
        <w:tab w:val="right" w:pos="8504"/>
      </w:tabs>
    </w:pPr>
  </w:style>
  <w:style w:type="character" w:customStyle="1" w:styleId="RodapChar">
    <w:name w:val="Rodapé Char"/>
    <w:basedOn w:val="Fontepargpadro"/>
    <w:link w:val="Rodap"/>
    <w:uiPriority w:val="99"/>
    <w:rsid w:val="00EC1041"/>
    <w:rPr>
      <w:rFonts w:ascii="Times New Roman" w:eastAsia="Times New Roman" w:hAnsi="Times New Roman" w:cs="Times New Roman"/>
      <w:lang w:val="pt-PT"/>
    </w:rPr>
  </w:style>
  <w:style w:type="table" w:customStyle="1" w:styleId="TableGrid">
    <w:name w:val="TableGrid"/>
    <w:rsid w:val="00033509"/>
    <w:pPr>
      <w:spacing w:after="0" w:line="240" w:lineRule="auto"/>
    </w:pPr>
    <w:rPr>
      <w:rFonts w:eastAsiaTheme="minorEastAsia"/>
      <w:lang w:eastAsia="pt-BR"/>
    </w:rPr>
    <w:tblPr>
      <w:tblCellMar>
        <w:top w:w="0" w:type="dxa"/>
        <w:left w:w="0" w:type="dxa"/>
        <w:bottom w:w="0" w:type="dxa"/>
        <w:right w:w="0" w:type="dxa"/>
      </w:tblCellMar>
    </w:tblPr>
  </w:style>
  <w:style w:type="paragraph" w:styleId="Corpodetexto">
    <w:name w:val="Body Text"/>
    <w:basedOn w:val="Normal"/>
    <w:link w:val="CorpodetextoChar"/>
    <w:uiPriority w:val="1"/>
    <w:qFormat/>
    <w:rsid w:val="00655AC4"/>
    <w:pPr>
      <w:ind w:left="119"/>
      <w:jc w:val="both"/>
    </w:pPr>
    <w:rPr>
      <w:rFonts w:ascii="Segoe UI" w:eastAsia="Segoe UI" w:hAnsi="Segoe UI" w:cs="Segoe UI"/>
      <w:b/>
      <w:bCs/>
      <w:sz w:val="28"/>
      <w:szCs w:val="28"/>
    </w:rPr>
  </w:style>
  <w:style w:type="character" w:customStyle="1" w:styleId="CorpodetextoChar">
    <w:name w:val="Corpo de texto Char"/>
    <w:basedOn w:val="Fontepargpadro"/>
    <w:link w:val="Corpodetexto"/>
    <w:uiPriority w:val="1"/>
    <w:rsid w:val="00655AC4"/>
    <w:rPr>
      <w:rFonts w:ascii="Segoe UI" w:eastAsia="Segoe UI" w:hAnsi="Segoe UI" w:cs="Segoe UI"/>
      <w:b/>
      <w:bCs/>
      <w:sz w:val="28"/>
      <w:szCs w:val="28"/>
      <w:lang w:val="pt-PT"/>
    </w:rPr>
  </w:style>
  <w:style w:type="table" w:styleId="Tabelacomgrade">
    <w:name w:val="Table Grid"/>
    <w:basedOn w:val="Tabelanormal"/>
    <w:uiPriority w:val="59"/>
    <w:rsid w:val="00DA37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har">
    <w:name w:val="Título 1 Char"/>
    <w:basedOn w:val="Fontepargpadro"/>
    <w:link w:val="Ttulo1"/>
    <w:uiPriority w:val="9"/>
    <w:rsid w:val="0041032E"/>
    <w:rPr>
      <w:rFonts w:ascii="Arial" w:eastAsiaTheme="majorEastAsia" w:hAnsi="Arial" w:cstheme="majorBidi"/>
      <w:b/>
      <w:sz w:val="26"/>
      <w:szCs w:val="32"/>
    </w:rPr>
  </w:style>
  <w:style w:type="character" w:customStyle="1" w:styleId="Ttulo2Char">
    <w:name w:val="Título 2 Char"/>
    <w:basedOn w:val="Fontepargpadro"/>
    <w:link w:val="Ttulo2"/>
    <w:uiPriority w:val="9"/>
    <w:rsid w:val="0041032E"/>
    <w:rPr>
      <w:rFonts w:ascii="Arial" w:eastAsiaTheme="majorEastAsia" w:hAnsi="Arial" w:cstheme="majorBidi"/>
      <w:b/>
      <w:sz w:val="24"/>
      <w:szCs w:val="26"/>
    </w:rPr>
  </w:style>
  <w:style w:type="character" w:customStyle="1" w:styleId="Ttulo3Char">
    <w:name w:val="Título 3 Char"/>
    <w:basedOn w:val="Fontepargpadro"/>
    <w:link w:val="Ttulo3"/>
    <w:uiPriority w:val="9"/>
    <w:rsid w:val="0041032E"/>
    <w:rPr>
      <w:rFonts w:ascii="Arial" w:eastAsiaTheme="majorEastAsia" w:hAnsi="Arial" w:cstheme="majorBidi"/>
      <w:i/>
      <w:color w:val="000000" w:themeColor="text1"/>
      <w:sz w:val="24"/>
      <w:szCs w:val="24"/>
    </w:rPr>
  </w:style>
  <w:style w:type="character" w:customStyle="1" w:styleId="Ttulo4Char">
    <w:name w:val="Título 4 Char"/>
    <w:basedOn w:val="Fontepargpadro"/>
    <w:link w:val="Ttulo4"/>
    <w:uiPriority w:val="9"/>
    <w:semiHidden/>
    <w:rsid w:val="0041032E"/>
    <w:rPr>
      <w:rFonts w:asciiTheme="majorHAnsi" w:eastAsiaTheme="majorEastAsia" w:hAnsiTheme="majorHAnsi" w:cstheme="majorBidi"/>
      <w:i/>
      <w:iCs/>
      <w:color w:val="365F91" w:themeColor="accent1" w:themeShade="BF"/>
      <w:sz w:val="24"/>
    </w:rPr>
  </w:style>
  <w:style w:type="character" w:customStyle="1" w:styleId="Ttulo5Char">
    <w:name w:val="Título 5 Char"/>
    <w:basedOn w:val="Fontepargpadro"/>
    <w:link w:val="Ttulo5"/>
    <w:uiPriority w:val="9"/>
    <w:semiHidden/>
    <w:rsid w:val="0041032E"/>
    <w:rPr>
      <w:rFonts w:asciiTheme="majorHAnsi" w:eastAsiaTheme="majorEastAsia" w:hAnsiTheme="majorHAnsi" w:cstheme="majorBidi"/>
      <w:color w:val="365F91" w:themeColor="accent1" w:themeShade="BF"/>
      <w:sz w:val="24"/>
    </w:rPr>
  </w:style>
  <w:style w:type="character" w:customStyle="1" w:styleId="Ttulo6Char">
    <w:name w:val="Título 6 Char"/>
    <w:basedOn w:val="Fontepargpadro"/>
    <w:link w:val="Ttulo6"/>
    <w:uiPriority w:val="9"/>
    <w:semiHidden/>
    <w:rsid w:val="0041032E"/>
    <w:rPr>
      <w:rFonts w:asciiTheme="majorHAnsi" w:eastAsiaTheme="majorEastAsia" w:hAnsiTheme="majorHAnsi" w:cstheme="majorBidi"/>
      <w:color w:val="243F60" w:themeColor="accent1" w:themeShade="7F"/>
      <w:sz w:val="24"/>
    </w:rPr>
  </w:style>
  <w:style w:type="character" w:customStyle="1" w:styleId="Ttulo7Char">
    <w:name w:val="Título 7 Char"/>
    <w:basedOn w:val="Fontepargpadro"/>
    <w:link w:val="Ttulo7"/>
    <w:uiPriority w:val="9"/>
    <w:semiHidden/>
    <w:rsid w:val="0041032E"/>
    <w:rPr>
      <w:rFonts w:asciiTheme="majorHAnsi" w:eastAsiaTheme="majorEastAsia" w:hAnsiTheme="majorHAnsi" w:cstheme="majorBidi"/>
      <w:i/>
      <w:iCs/>
      <w:color w:val="243F60" w:themeColor="accent1" w:themeShade="7F"/>
      <w:sz w:val="24"/>
    </w:rPr>
  </w:style>
  <w:style w:type="character" w:customStyle="1" w:styleId="Ttulo8Char">
    <w:name w:val="Título 8 Char"/>
    <w:basedOn w:val="Fontepargpadro"/>
    <w:link w:val="Ttulo8"/>
    <w:uiPriority w:val="9"/>
    <w:semiHidden/>
    <w:rsid w:val="0041032E"/>
    <w:rPr>
      <w:rFonts w:asciiTheme="majorHAnsi" w:eastAsiaTheme="majorEastAsia" w:hAnsiTheme="majorHAnsi" w:cstheme="majorBidi"/>
      <w:color w:val="272727" w:themeColor="text1" w:themeTint="D8"/>
      <w:sz w:val="21"/>
      <w:szCs w:val="21"/>
    </w:rPr>
  </w:style>
  <w:style w:type="character" w:customStyle="1" w:styleId="Ttulo9Char">
    <w:name w:val="Título 9 Char"/>
    <w:basedOn w:val="Fontepargpadro"/>
    <w:link w:val="Ttulo9"/>
    <w:uiPriority w:val="9"/>
    <w:semiHidden/>
    <w:rsid w:val="0041032E"/>
    <w:rPr>
      <w:rFonts w:asciiTheme="majorHAnsi" w:eastAsiaTheme="majorEastAsia" w:hAnsiTheme="majorHAnsi" w:cstheme="majorBidi"/>
      <w:i/>
      <w:iCs/>
      <w:color w:val="272727" w:themeColor="text1" w:themeTint="D8"/>
      <w:sz w:val="21"/>
      <w:szCs w:val="21"/>
    </w:rPr>
  </w:style>
  <w:style w:type="paragraph" w:styleId="Citao">
    <w:name w:val="Quote"/>
    <w:basedOn w:val="Normal"/>
    <w:next w:val="Normal"/>
    <w:link w:val="CitaoChar"/>
    <w:uiPriority w:val="29"/>
    <w:qFormat/>
    <w:rsid w:val="0041032E"/>
    <w:pPr>
      <w:widowControl/>
      <w:autoSpaceDE/>
      <w:autoSpaceDN/>
      <w:ind w:left="2268"/>
      <w:jc w:val="both"/>
    </w:pPr>
    <w:rPr>
      <w:rFonts w:ascii="Arial" w:eastAsiaTheme="minorHAnsi" w:hAnsi="Arial" w:cstheme="minorBidi"/>
      <w:iCs/>
      <w:color w:val="404040" w:themeColor="text1" w:themeTint="BF"/>
      <w:sz w:val="20"/>
      <w:lang w:val="pt-BR"/>
    </w:rPr>
  </w:style>
  <w:style w:type="character" w:customStyle="1" w:styleId="CitaoChar">
    <w:name w:val="Citação Char"/>
    <w:basedOn w:val="Fontepargpadro"/>
    <w:link w:val="Citao"/>
    <w:uiPriority w:val="29"/>
    <w:qFormat/>
    <w:rsid w:val="0041032E"/>
    <w:rPr>
      <w:rFonts w:ascii="Arial" w:hAnsi="Arial"/>
      <w:iCs/>
      <w:color w:val="404040" w:themeColor="text1" w:themeTint="BF"/>
      <w:sz w:val="20"/>
    </w:rPr>
  </w:style>
  <w:style w:type="character" w:styleId="Refdenotaderodap">
    <w:name w:val="footnote reference"/>
    <w:basedOn w:val="Fontepargpadro"/>
    <w:uiPriority w:val="99"/>
    <w:semiHidden/>
    <w:unhideWhenUsed/>
    <w:rsid w:val="0041032E"/>
    <w:rPr>
      <w:vertAlign w:val="superscript"/>
    </w:rPr>
  </w:style>
  <w:style w:type="paragraph" w:customStyle="1" w:styleId="Notaderodap">
    <w:name w:val="Nota de rodapé"/>
    <w:basedOn w:val="Textodenotaderodap"/>
    <w:link w:val="NotaderodapChar"/>
    <w:qFormat/>
    <w:rsid w:val="0041032E"/>
    <w:pPr>
      <w:widowControl/>
      <w:autoSpaceDE/>
      <w:autoSpaceDN/>
      <w:jc w:val="both"/>
    </w:pPr>
    <w:rPr>
      <w:rFonts w:ascii="Arial" w:hAnsi="Arial"/>
    </w:rPr>
  </w:style>
  <w:style w:type="character" w:customStyle="1" w:styleId="NotaderodapChar">
    <w:name w:val="Nota de rodapé Char"/>
    <w:basedOn w:val="TextodenotaderodapChar"/>
    <w:link w:val="Notaderodap"/>
    <w:rsid w:val="0041032E"/>
    <w:rPr>
      <w:rFonts w:ascii="Arial" w:eastAsia="Times New Roman" w:hAnsi="Arial" w:cs="Times New Roman"/>
      <w:sz w:val="20"/>
      <w:szCs w:val="20"/>
      <w:lang w:val="pt-PT"/>
    </w:rPr>
  </w:style>
  <w:style w:type="paragraph" w:customStyle="1" w:styleId="Jurisprudncias">
    <w:name w:val="Jurisprudências"/>
    <w:basedOn w:val="Normal"/>
    <w:link w:val="JurisprudnciasChar"/>
    <w:qFormat/>
    <w:rsid w:val="0041032E"/>
    <w:pPr>
      <w:widowControl/>
      <w:autoSpaceDE/>
      <w:autoSpaceDN/>
      <w:jc w:val="both"/>
    </w:pPr>
    <w:rPr>
      <w:rFonts w:ascii="Arial" w:eastAsiaTheme="minorHAnsi" w:hAnsi="Arial" w:cstheme="minorBidi"/>
      <w:sz w:val="24"/>
      <w:lang w:val="pt-BR"/>
    </w:rPr>
  </w:style>
  <w:style w:type="character" w:customStyle="1" w:styleId="JurisprudnciasChar">
    <w:name w:val="Jurisprudências Char"/>
    <w:basedOn w:val="Fontepargpadro"/>
    <w:link w:val="Jurisprudncias"/>
    <w:rsid w:val="0041032E"/>
    <w:rPr>
      <w:rFonts w:ascii="Arial" w:hAnsi="Arial"/>
      <w:sz w:val="24"/>
    </w:rPr>
  </w:style>
  <w:style w:type="paragraph" w:styleId="Textodenotaderodap">
    <w:name w:val="footnote text"/>
    <w:basedOn w:val="Normal"/>
    <w:link w:val="TextodenotaderodapChar"/>
    <w:uiPriority w:val="99"/>
    <w:semiHidden/>
    <w:unhideWhenUsed/>
    <w:rsid w:val="0041032E"/>
    <w:rPr>
      <w:sz w:val="20"/>
      <w:szCs w:val="20"/>
    </w:rPr>
  </w:style>
  <w:style w:type="character" w:customStyle="1" w:styleId="TextodenotaderodapChar">
    <w:name w:val="Texto de nota de rodapé Char"/>
    <w:basedOn w:val="Fontepargpadro"/>
    <w:link w:val="Textodenotaderodap"/>
    <w:uiPriority w:val="99"/>
    <w:semiHidden/>
    <w:rsid w:val="0041032E"/>
    <w:rPr>
      <w:rFonts w:ascii="Times New Roman" w:eastAsia="Times New Roman" w:hAnsi="Times New Roman" w:cs="Times New Roman"/>
      <w:sz w:val="20"/>
      <w:szCs w:val="20"/>
      <w:lang w:val="pt-PT"/>
    </w:rPr>
  </w:style>
  <w:style w:type="paragraph" w:customStyle="1" w:styleId="footnotedescription">
    <w:name w:val="footnote description"/>
    <w:next w:val="Normal"/>
    <w:link w:val="footnotedescriptionChar"/>
    <w:hidden/>
    <w:rsid w:val="00462437"/>
    <w:pPr>
      <w:spacing w:after="0" w:line="259" w:lineRule="auto"/>
      <w:ind w:left="113"/>
    </w:pPr>
    <w:rPr>
      <w:rFonts w:ascii="Arial" w:eastAsia="Arial" w:hAnsi="Arial" w:cs="Arial"/>
      <w:color w:val="000000"/>
      <w:sz w:val="20"/>
      <w:lang w:eastAsia="pt-BR"/>
    </w:rPr>
  </w:style>
  <w:style w:type="character" w:customStyle="1" w:styleId="footnotedescriptionChar">
    <w:name w:val="footnote description Char"/>
    <w:link w:val="footnotedescription"/>
    <w:rsid w:val="00462437"/>
    <w:rPr>
      <w:rFonts w:ascii="Arial" w:eastAsia="Arial" w:hAnsi="Arial" w:cs="Arial"/>
      <w:color w:val="000000"/>
      <w:sz w:val="20"/>
      <w:lang w:eastAsia="pt-BR"/>
    </w:rPr>
  </w:style>
  <w:style w:type="character" w:customStyle="1" w:styleId="footnotemark">
    <w:name w:val="footnote mark"/>
    <w:hidden/>
    <w:rsid w:val="00462437"/>
    <w:rPr>
      <w:rFonts w:ascii="Arial" w:eastAsia="Arial" w:hAnsi="Arial" w:cs="Arial"/>
      <w:color w:val="000000"/>
      <w:sz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0586D8-65CA-42A0-AD72-DAE5BECC35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452</TotalTime>
  <Pages>12</Pages>
  <Words>4066</Words>
  <Characters>21958</Characters>
  <Application>Microsoft Office Word</Application>
  <DocSecurity>0</DocSecurity>
  <Lines>182</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dc:creator>
  <cp:lastModifiedBy>User</cp:lastModifiedBy>
  <cp:revision>23</cp:revision>
  <cp:lastPrinted>2023-12-18T14:13:00Z</cp:lastPrinted>
  <dcterms:created xsi:type="dcterms:W3CDTF">2023-10-10T19:04:00Z</dcterms:created>
  <dcterms:modified xsi:type="dcterms:W3CDTF">2024-07-18T13:51:00Z</dcterms:modified>
</cp:coreProperties>
</file>